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EC66D0" w14:textId="5F02E4A5" w:rsidR="001A33D0" w:rsidRPr="00D53E0B" w:rsidRDefault="001A33D0" w:rsidP="001A33D0">
      <w:pPr>
        <w:jc w:val="right"/>
        <w:rPr>
          <w:b/>
          <w:sz w:val="28"/>
          <w:szCs w:val="28"/>
        </w:rPr>
      </w:pPr>
      <w:r w:rsidRPr="00D53E0B">
        <w:rPr>
          <w:b/>
          <w:noProof/>
          <w:sz w:val="28"/>
          <w:szCs w:val="28"/>
        </w:rPr>
        <w:t>ISO </w:t>
      </w:r>
      <w:r w:rsidR="001C2449">
        <w:rPr>
          <w:b/>
          <w:noProof/>
          <w:sz w:val="28"/>
          <w:szCs w:val="28"/>
        </w:rPr>
        <w:t>24330</w:t>
      </w:r>
      <w:r w:rsidRPr="00D53E0B">
        <w:rPr>
          <w:b/>
          <w:noProof/>
          <w:sz w:val="28"/>
          <w:szCs w:val="28"/>
        </w:rPr>
        <w:t>-#:####(X)</w:t>
      </w:r>
    </w:p>
    <w:p w14:paraId="7D313A36" w14:textId="45CB2667" w:rsidR="001A33D0" w:rsidRPr="00D53E0B" w:rsidRDefault="001A33D0" w:rsidP="001A33D0">
      <w:pPr>
        <w:jc w:val="right"/>
      </w:pPr>
      <w:r w:rsidRPr="00D53E0B">
        <w:rPr>
          <w:noProof/>
        </w:rPr>
        <w:t>ISO </w:t>
      </w:r>
      <w:r w:rsidRPr="00D53E0B">
        <w:t>TC</w:t>
      </w:r>
      <w:r w:rsidR="00217F92" w:rsidRPr="00D53E0B">
        <w:rPr>
          <w:noProof/>
        </w:rPr>
        <w:t>20</w:t>
      </w:r>
      <w:r w:rsidRPr="00D53E0B">
        <w:t>/SC </w:t>
      </w:r>
      <w:r w:rsidR="00217F92" w:rsidRPr="00D53E0B">
        <w:rPr>
          <w:noProof/>
        </w:rPr>
        <w:t>14</w:t>
      </w:r>
    </w:p>
    <w:p w14:paraId="6493252C" w14:textId="77777777" w:rsidR="001A33D0" w:rsidRPr="00D53E0B" w:rsidRDefault="001A33D0" w:rsidP="001A33D0">
      <w:pPr>
        <w:spacing w:after="2000"/>
        <w:jc w:val="right"/>
      </w:pPr>
      <w:bookmarkStart w:id="0" w:name="CVP_Secretariat_Loca"/>
      <w:r w:rsidRPr="00D53E0B">
        <w:t>Secretariat</w:t>
      </w:r>
      <w:bookmarkEnd w:id="0"/>
      <w:r w:rsidRPr="00D53E0B">
        <w:t xml:space="preserve">: </w:t>
      </w:r>
      <w:r w:rsidRPr="00D53E0B">
        <w:rPr>
          <w:noProof/>
        </w:rPr>
        <w:t>XXXX</w:t>
      </w:r>
    </w:p>
    <w:p w14:paraId="7C05F70D" w14:textId="4E6C6935" w:rsidR="001A33D0" w:rsidRPr="00D53E0B" w:rsidRDefault="00D24BE8" w:rsidP="001A33D0">
      <w:pPr>
        <w:spacing w:line="360" w:lineRule="atLeast"/>
        <w:jc w:val="left"/>
        <w:rPr>
          <w:b/>
          <w:sz w:val="32"/>
          <w:szCs w:val="32"/>
        </w:rPr>
      </w:pPr>
      <w:r>
        <w:rPr>
          <w:b/>
          <w:sz w:val="32"/>
          <w:szCs w:val="32"/>
        </w:rPr>
        <w:t xml:space="preserve">Rendezvous and Proximity Operations (RPO) and </w:t>
      </w:r>
      <w:r w:rsidR="00217F92" w:rsidRPr="00D53E0B">
        <w:rPr>
          <w:b/>
          <w:sz w:val="32"/>
          <w:szCs w:val="32"/>
        </w:rPr>
        <w:t>On Orbit Servicing (OOS) – Programmatic Principles and Practices</w:t>
      </w:r>
    </w:p>
    <w:p w14:paraId="0BE3A769" w14:textId="77777777" w:rsidR="001A33D0" w:rsidRPr="00D53E0B" w:rsidRDefault="001A33D0" w:rsidP="001A33D0">
      <w:pPr>
        <w:spacing w:before="2000"/>
      </w:pPr>
    </w:p>
    <w:p w14:paraId="379A1A06" w14:textId="0016AED8" w:rsidR="001A33D0" w:rsidRPr="00D53E0B" w:rsidRDefault="001A33D0" w:rsidP="001A33D0">
      <w:pPr>
        <w:pBdr>
          <w:top w:val="single" w:sz="4" w:space="1" w:color="auto"/>
          <w:left w:val="single" w:sz="4" w:space="4" w:color="auto"/>
          <w:bottom w:val="single" w:sz="4" w:space="1" w:color="auto"/>
          <w:right w:val="single" w:sz="4" w:space="4" w:color="auto"/>
        </w:pBdr>
        <w:ind w:left="85" w:right="85"/>
        <w:jc w:val="center"/>
        <w:rPr>
          <w:sz w:val="80"/>
          <w:szCs w:val="80"/>
        </w:rPr>
      </w:pPr>
      <w:r w:rsidRPr="00D53E0B">
        <w:rPr>
          <w:sz w:val="80"/>
          <w:szCs w:val="80"/>
        </w:rPr>
        <w:t>WD</w:t>
      </w:r>
      <w:del w:id="1" w:author="Fred Slane" w:date="2020-04-12T12:13:00Z">
        <w:r w:rsidRPr="00D53E0B" w:rsidDel="001B068E">
          <w:rPr>
            <w:sz w:val="80"/>
            <w:szCs w:val="80"/>
          </w:rPr>
          <w:delText>/CD/DIS/FDIS</w:delText>
        </w:r>
      </w:del>
      <w:r w:rsidRPr="00D53E0B">
        <w:rPr>
          <w:sz w:val="80"/>
          <w:szCs w:val="80"/>
        </w:rPr>
        <w:t xml:space="preserve"> stage</w:t>
      </w:r>
    </w:p>
    <w:p w14:paraId="2DE51878" w14:textId="77777777" w:rsidR="001A33D0" w:rsidRPr="00D53E0B" w:rsidRDefault="001A33D0" w:rsidP="001A33D0">
      <w:pPr>
        <w:spacing w:after="120"/>
      </w:pPr>
    </w:p>
    <w:p w14:paraId="48E88797" w14:textId="77777777" w:rsidR="001A33D0" w:rsidRPr="00D53E0B" w:rsidRDefault="001A33D0" w:rsidP="001A33D0">
      <w:pPr>
        <w:pBdr>
          <w:top w:val="single" w:sz="4" w:space="1" w:color="auto"/>
          <w:left w:val="single" w:sz="4" w:space="4" w:color="auto"/>
          <w:bottom w:val="single" w:sz="4" w:space="1" w:color="auto"/>
          <w:right w:val="single" w:sz="4" w:space="4" w:color="auto"/>
        </w:pBdr>
        <w:spacing w:after="120"/>
        <w:ind w:left="85" w:right="85"/>
        <w:jc w:val="center"/>
        <w:rPr>
          <w:b/>
          <w:sz w:val="20"/>
        </w:rPr>
      </w:pPr>
      <w:r w:rsidRPr="00D53E0B">
        <w:rPr>
          <w:b/>
          <w:sz w:val="20"/>
        </w:rPr>
        <w:t>Warning for WDs and CDs</w:t>
      </w:r>
    </w:p>
    <w:p w14:paraId="1BA67716" w14:textId="77777777" w:rsidR="001A33D0" w:rsidRPr="00D53E0B" w:rsidRDefault="001A33D0" w:rsidP="001A33D0">
      <w:pPr>
        <w:pBdr>
          <w:top w:val="single" w:sz="4" w:space="1" w:color="auto"/>
          <w:left w:val="single" w:sz="4" w:space="4" w:color="auto"/>
          <w:bottom w:val="single" w:sz="4" w:space="1" w:color="auto"/>
          <w:right w:val="single" w:sz="4" w:space="4" w:color="auto"/>
        </w:pBdr>
        <w:spacing w:after="120"/>
        <w:ind w:left="85" w:right="85"/>
        <w:rPr>
          <w:bCs/>
          <w:sz w:val="20"/>
        </w:rPr>
      </w:pPr>
      <w:r w:rsidRPr="00D53E0B">
        <w:rPr>
          <w:bCs/>
          <w:sz w:val="20"/>
        </w:rPr>
        <w:t>This document is not an ISO International Standard. It is distributed for review and comment. It is subject to change without notice and may not be referred to as an International Standard.</w:t>
      </w:r>
    </w:p>
    <w:p w14:paraId="5C33488E" w14:textId="77777777" w:rsidR="001A33D0" w:rsidRPr="00D53E0B" w:rsidRDefault="001A33D0" w:rsidP="001A33D0">
      <w:pPr>
        <w:pBdr>
          <w:top w:val="single" w:sz="4" w:space="1" w:color="auto"/>
          <w:left w:val="single" w:sz="4" w:space="4" w:color="auto"/>
          <w:bottom w:val="single" w:sz="4" w:space="1" w:color="auto"/>
          <w:right w:val="single" w:sz="4" w:space="4" w:color="auto"/>
        </w:pBdr>
        <w:ind w:left="85" w:right="85"/>
        <w:rPr>
          <w:sz w:val="20"/>
        </w:rPr>
      </w:pPr>
      <w:r w:rsidRPr="00D53E0B">
        <w:rPr>
          <w:bCs/>
          <w:sz w:val="20"/>
        </w:rPr>
        <w:t>Recipients of this draft are invited to submit, with their comments, notification of any relevant patent rights of which they are aware and to provide supporting documentation.</w:t>
      </w:r>
    </w:p>
    <w:p w14:paraId="65CE0610" w14:textId="77777777" w:rsidR="001A33D0" w:rsidRPr="00D53E0B" w:rsidRDefault="001A33D0" w:rsidP="001A33D0"/>
    <w:p w14:paraId="2BCB7C0A" w14:textId="77777777" w:rsidR="001A33D0" w:rsidRPr="00D53E0B" w:rsidRDefault="001A33D0" w:rsidP="001A33D0">
      <w:pPr>
        <w:sectPr w:rsidR="001A33D0" w:rsidRPr="00D53E0B" w:rsidSect="004421EF">
          <w:headerReference w:type="even" r:id="rId8"/>
          <w:headerReference w:type="default" r:id="rId9"/>
          <w:footerReference w:type="even" r:id="rId10"/>
          <w:type w:val="oddPage"/>
          <w:pgSz w:w="11906" w:h="16838" w:code="9"/>
          <w:pgMar w:top="794" w:right="1077" w:bottom="567" w:left="1077" w:header="709" w:footer="284" w:gutter="0"/>
          <w:cols w:space="720"/>
        </w:sectPr>
      </w:pPr>
    </w:p>
    <w:p w14:paraId="38625883" w14:textId="77777777" w:rsidR="001A33D0" w:rsidRPr="00D53E0B" w:rsidRDefault="001A33D0" w:rsidP="001A33D0">
      <w:pPr>
        <w:pStyle w:val="zzCopyright"/>
        <w:pageBreakBefore/>
        <w:pBdr>
          <w:top w:val="single" w:sz="4" w:space="1" w:color="auto"/>
          <w:left w:val="single" w:sz="4" w:space="4" w:color="auto"/>
          <w:bottom w:val="none" w:sz="0" w:space="0" w:color="auto"/>
          <w:right w:val="single" w:sz="4" w:space="4" w:color="auto"/>
        </w:pBdr>
        <w:autoSpaceDE w:val="0"/>
        <w:autoSpaceDN w:val="0"/>
        <w:adjustRightInd w:val="0"/>
        <w:spacing w:before="40"/>
        <w:ind w:left="102" w:right="102"/>
        <w:jc w:val="left"/>
        <w:rPr>
          <w:color w:val="auto"/>
        </w:rPr>
      </w:pPr>
      <w:r w:rsidRPr="00D53E0B">
        <w:rPr>
          <w:color w:val="auto"/>
        </w:rPr>
        <w:lastRenderedPageBreak/>
        <w:t>© ISO 201</w:t>
      </w:r>
      <w:r w:rsidR="00BC394B" w:rsidRPr="00D53E0B">
        <w:rPr>
          <w:color w:val="auto"/>
        </w:rPr>
        <w:t>8</w:t>
      </w:r>
    </w:p>
    <w:p w14:paraId="2FEA5B01" w14:textId="77777777" w:rsidR="001A33D0" w:rsidRPr="00D53E0B" w:rsidRDefault="00BC394B" w:rsidP="001A33D0">
      <w:pPr>
        <w:pStyle w:val="zzCopyright"/>
        <w:pBdr>
          <w:top w:val="none" w:sz="0" w:space="0" w:color="auto"/>
          <w:left w:val="single" w:sz="4" w:space="4" w:color="auto"/>
          <w:bottom w:val="none" w:sz="0" w:space="0" w:color="auto"/>
          <w:right w:val="single" w:sz="4" w:space="4" w:color="auto"/>
        </w:pBdr>
        <w:autoSpaceDE w:val="0"/>
        <w:autoSpaceDN w:val="0"/>
        <w:adjustRightInd w:val="0"/>
        <w:ind w:left="102" w:right="102"/>
        <w:rPr>
          <w:color w:val="auto"/>
          <w:sz w:val="20"/>
        </w:rPr>
      </w:pPr>
      <w:r w:rsidRPr="00D53E0B">
        <w:rPr>
          <w:color w:val="auto"/>
          <w:sz w:val="20"/>
        </w:rPr>
        <w:t>All rights reserved. Unless otherwise specified, or required in the context of its implementation, no part of this publication may be reproduced or utilized otherwise in any form or by any means, electronic or mechanical, including photocopying, or posting on the internet or an intranet, without prior written permission. Permission can be requested from either ISO at the address below or ISO’s member body in the country of the requester.</w:t>
      </w:r>
    </w:p>
    <w:p w14:paraId="4CB1FECB" w14:textId="77777777" w:rsidR="001A33D0" w:rsidRPr="00D53E0B" w:rsidRDefault="001A33D0" w:rsidP="001A33D0">
      <w:pPr>
        <w:pStyle w:val="zzCopyright"/>
        <w:pBdr>
          <w:top w:val="none" w:sz="0" w:space="0" w:color="auto"/>
          <w:left w:val="single" w:sz="4" w:space="4" w:color="auto"/>
          <w:bottom w:val="none" w:sz="0" w:space="0" w:color="auto"/>
          <w:right w:val="single" w:sz="4" w:space="4" w:color="auto"/>
        </w:pBdr>
        <w:autoSpaceDE w:val="0"/>
        <w:autoSpaceDN w:val="0"/>
        <w:adjustRightInd w:val="0"/>
        <w:spacing w:after="0"/>
        <w:ind w:left="102" w:right="102" w:firstLine="403"/>
        <w:rPr>
          <w:color w:val="auto"/>
          <w:sz w:val="20"/>
        </w:rPr>
      </w:pPr>
      <w:r w:rsidRPr="00D53E0B">
        <w:rPr>
          <w:color w:val="auto"/>
          <w:sz w:val="20"/>
        </w:rPr>
        <w:t>ISO copyright office</w:t>
      </w:r>
    </w:p>
    <w:p w14:paraId="63888BE2" w14:textId="77777777" w:rsidR="001A33D0" w:rsidRPr="00D53E0B" w:rsidRDefault="00BC394B" w:rsidP="001A33D0">
      <w:pPr>
        <w:pStyle w:val="zzCopyright"/>
        <w:pBdr>
          <w:top w:val="none" w:sz="0" w:space="0" w:color="auto"/>
          <w:left w:val="single" w:sz="4" w:space="4" w:color="auto"/>
          <w:bottom w:val="none" w:sz="0" w:space="0" w:color="auto"/>
          <w:right w:val="single" w:sz="4" w:space="4" w:color="auto"/>
        </w:pBdr>
        <w:autoSpaceDE w:val="0"/>
        <w:autoSpaceDN w:val="0"/>
        <w:adjustRightInd w:val="0"/>
        <w:spacing w:after="0"/>
        <w:ind w:left="102" w:right="102" w:firstLine="403"/>
        <w:rPr>
          <w:color w:val="auto"/>
          <w:sz w:val="20"/>
        </w:rPr>
      </w:pPr>
      <w:r w:rsidRPr="00D53E0B">
        <w:rPr>
          <w:color w:val="auto"/>
          <w:sz w:val="20"/>
        </w:rPr>
        <w:t>CP 401</w:t>
      </w:r>
      <w:r w:rsidR="001A33D0" w:rsidRPr="00D53E0B">
        <w:rPr>
          <w:color w:val="auto"/>
          <w:sz w:val="20"/>
        </w:rPr>
        <w:t xml:space="preserve"> • </w:t>
      </w:r>
      <w:r w:rsidRPr="00D53E0B">
        <w:rPr>
          <w:color w:val="auto"/>
          <w:sz w:val="20"/>
        </w:rPr>
        <w:t xml:space="preserve">Ch. de </w:t>
      </w:r>
      <w:proofErr w:type="spellStart"/>
      <w:r w:rsidRPr="00D53E0B">
        <w:rPr>
          <w:color w:val="auto"/>
          <w:sz w:val="20"/>
        </w:rPr>
        <w:t>Blandonnet</w:t>
      </w:r>
      <w:proofErr w:type="spellEnd"/>
      <w:r w:rsidRPr="00D53E0B">
        <w:rPr>
          <w:color w:val="auto"/>
          <w:sz w:val="20"/>
        </w:rPr>
        <w:t xml:space="preserve"> 8</w:t>
      </w:r>
    </w:p>
    <w:p w14:paraId="086B4AA7" w14:textId="77777777" w:rsidR="001A33D0" w:rsidRPr="00D53E0B" w:rsidRDefault="001A33D0" w:rsidP="001A33D0">
      <w:pPr>
        <w:pStyle w:val="zzCopyright"/>
        <w:pBdr>
          <w:top w:val="none" w:sz="0" w:space="0" w:color="auto"/>
          <w:left w:val="single" w:sz="4" w:space="4" w:color="auto"/>
          <w:bottom w:val="none" w:sz="0" w:space="0" w:color="auto"/>
          <w:right w:val="single" w:sz="4" w:space="4" w:color="auto"/>
        </w:pBdr>
        <w:autoSpaceDE w:val="0"/>
        <w:autoSpaceDN w:val="0"/>
        <w:adjustRightInd w:val="0"/>
        <w:spacing w:after="0"/>
        <w:ind w:left="102" w:right="102" w:firstLine="403"/>
        <w:rPr>
          <w:color w:val="auto"/>
          <w:sz w:val="20"/>
        </w:rPr>
      </w:pPr>
      <w:r w:rsidRPr="00D53E0B">
        <w:rPr>
          <w:color w:val="auto"/>
          <w:sz w:val="20"/>
        </w:rPr>
        <w:t>CH-1214 Vernier, Geneva</w:t>
      </w:r>
    </w:p>
    <w:p w14:paraId="171B8B36" w14:textId="77777777" w:rsidR="001A33D0" w:rsidRPr="00D53E0B" w:rsidRDefault="00BC394B" w:rsidP="001A33D0">
      <w:pPr>
        <w:pStyle w:val="zzCopyright"/>
        <w:pBdr>
          <w:top w:val="none" w:sz="0" w:space="0" w:color="auto"/>
          <w:left w:val="single" w:sz="4" w:space="4" w:color="auto"/>
          <w:bottom w:val="none" w:sz="0" w:space="0" w:color="auto"/>
          <w:right w:val="single" w:sz="4" w:space="4" w:color="auto"/>
        </w:pBdr>
        <w:autoSpaceDE w:val="0"/>
        <w:autoSpaceDN w:val="0"/>
        <w:adjustRightInd w:val="0"/>
        <w:spacing w:after="0"/>
        <w:ind w:left="102" w:right="102" w:firstLine="403"/>
        <w:rPr>
          <w:color w:val="auto"/>
          <w:sz w:val="20"/>
        </w:rPr>
      </w:pPr>
      <w:r w:rsidRPr="00D53E0B">
        <w:rPr>
          <w:color w:val="auto"/>
          <w:sz w:val="20"/>
        </w:rPr>
        <w:t xml:space="preserve">Phone: </w:t>
      </w:r>
      <w:r w:rsidR="001A33D0" w:rsidRPr="00D53E0B">
        <w:rPr>
          <w:color w:val="auto"/>
          <w:sz w:val="20"/>
        </w:rPr>
        <w:t>+41 22 749 01 11</w:t>
      </w:r>
    </w:p>
    <w:p w14:paraId="16B86658" w14:textId="77777777" w:rsidR="001A33D0" w:rsidRPr="00D53E0B" w:rsidRDefault="001A33D0" w:rsidP="001A33D0">
      <w:pPr>
        <w:pStyle w:val="zzCopyright"/>
        <w:pBdr>
          <w:top w:val="none" w:sz="0" w:space="0" w:color="auto"/>
          <w:left w:val="single" w:sz="4" w:space="4" w:color="auto"/>
          <w:bottom w:val="none" w:sz="0" w:space="0" w:color="auto"/>
          <w:right w:val="single" w:sz="4" w:space="4" w:color="auto"/>
        </w:pBdr>
        <w:autoSpaceDE w:val="0"/>
        <w:autoSpaceDN w:val="0"/>
        <w:adjustRightInd w:val="0"/>
        <w:spacing w:after="0"/>
        <w:ind w:left="102" w:right="102" w:firstLine="403"/>
        <w:rPr>
          <w:color w:val="auto"/>
          <w:sz w:val="20"/>
        </w:rPr>
      </w:pPr>
      <w:r w:rsidRPr="00D53E0B">
        <w:rPr>
          <w:color w:val="auto"/>
          <w:sz w:val="20"/>
        </w:rPr>
        <w:t>Fax</w:t>
      </w:r>
      <w:r w:rsidR="00BC394B" w:rsidRPr="00D53E0B">
        <w:rPr>
          <w:color w:val="auto"/>
          <w:sz w:val="20"/>
        </w:rPr>
        <w:t xml:space="preserve">: </w:t>
      </w:r>
      <w:r w:rsidRPr="00D53E0B">
        <w:rPr>
          <w:color w:val="auto"/>
          <w:sz w:val="20"/>
        </w:rPr>
        <w:t>+41 22 749 09 47</w:t>
      </w:r>
    </w:p>
    <w:p w14:paraId="3B3AFBA3" w14:textId="77777777" w:rsidR="001A33D0" w:rsidRPr="00D53E0B" w:rsidRDefault="00BC394B" w:rsidP="001A33D0">
      <w:pPr>
        <w:pStyle w:val="zzCopyright"/>
        <w:pBdr>
          <w:top w:val="none" w:sz="0" w:space="0" w:color="auto"/>
          <w:left w:val="single" w:sz="4" w:space="4" w:color="auto"/>
          <w:bottom w:val="none" w:sz="0" w:space="0" w:color="auto"/>
          <w:right w:val="single" w:sz="4" w:space="4" w:color="auto"/>
        </w:pBdr>
        <w:autoSpaceDE w:val="0"/>
        <w:autoSpaceDN w:val="0"/>
        <w:adjustRightInd w:val="0"/>
        <w:spacing w:after="0"/>
        <w:ind w:left="102" w:right="102" w:firstLine="403"/>
        <w:rPr>
          <w:color w:val="auto"/>
          <w:sz w:val="20"/>
        </w:rPr>
      </w:pPr>
      <w:r w:rsidRPr="00D53E0B">
        <w:rPr>
          <w:color w:val="auto"/>
          <w:sz w:val="20"/>
        </w:rPr>
        <w:t xml:space="preserve">Email: </w:t>
      </w:r>
      <w:r w:rsidR="001A33D0" w:rsidRPr="00D53E0B">
        <w:rPr>
          <w:color w:val="auto"/>
          <w:sz w:val="20"/>
        </w:rPr>
        <w:t>copyright@iso.org</w:t>
      </w:r>
    </w:p>
    <w:p w14:paraId="60D4627F" w14:textId="77777777" w:rsidR="00BC394B" w:rsidRPr="00D53E0B" w:rsidRDefault="00BC394B" w:rsidP="00BC394B">
      <w:pPr>
        <w:pStyle w:val="zzCopyright"/>
        <w:pBdr>
          <w:top w:val="none" w:sz="0" w:space="0" w:color="auto"/>
          <w:left w:val="single" w:sz="4" w:space="4" w:color="auto"/>
          <w:bottom w:val="single" w:sz="4" w:space="1" w:color="auto"/>
          <w:right w:val="single" w:sz="4" w:space="4" w:color="auto"/>
        </w:pBdr>
        <w:autoSpaceDE w:val="0"/>
        <w:autoSpaceDN w:val="0"/>
        <w:adjustRightInd w:val="0"/>
        <w:ind w:left="102" w:right="102" w:firstLine="403"/>
        <w:rPr>
          <w:color w:val="auto"/>
          <w:sz w:val="20"/>
        </w:rPr>
      </w:pPr>
      <w:r w:rsidRPr="00D53E0B">
        <w:rPr>
          <w:color w:val="auto"/>
          <w:sz w:val="20"/>
        </w:rPr>
        <w:t>Website: www.iso.org</w:t>
      </w:r>
    </w:p>
    <w:p w14:paraId="4ED38A83" w14:textId="77777777" w:rsidR="001A33D0" w:rsidRPr="00D53E0B" w:rsidRDefault="00BC394B" w:rsidP="00BC394B">
      <w:pPr>
        <w:pStyle w:val="zzCopyright"/>
        <w:pBdr>
          <w:top w:val="none" w:sz="0" w:space="0" w:color="auto"/>
          <w:left w:val="single" w:sz="4" w:space="4" w:color="auto"/>
          <w:bottom w:val="single" w:sz="4" w:space="1" w:color="auto"/>
          <w:right w:val="single" w:sz="4" w:space="4" w:color="auto"/>
        </w:pBdr>
        <w:autoSpaceDE w:val="0"/>
        <w:autoSpaceDN w:val="0"/>
        <w:adjustRightInd w:val="0"/>
        <w:ind w:left="102" w:right="102"/>
        <w:rPr>
          <w:color w:val="auto"/>
          <w:sz w:val="20"/>
        </w:rPr>
      </w:pPr>
      <w:r w:rsidRPr="00D53E0B">
        <w:rPr>
          <w:color w:val="auto"/>
          <w:sz w:val="20"/>
        </w:rPr>
        <w:t>Published in Switzerland</w:t>
      </w:r>
    </w:p>
    <w:p w14:paraId="24759E68" w14:textId="77777777" w:rsidR="001A33D0" w:rsidRPr="00D53E0B" w:rsidRDefault="001A33D0" w:rsidP="001A33D0">
      <w:pPr>
        <w:pStyle w:val="zzContents"/>
        <w:spacing w:before="0"/>
      </w:pPr>
      <w:r w:rsidRPr="00D53E0B">
        <w:lastRenderedPageBreak/>
        <w:t>Contents</w:t>
      </w:r>
    </w:p>
    <w:p w14:paraId="2846EC32" w14:textId="74B1E939" w:rsidR="007B0F33" w:rsidRDefault="00D17ECF">
      <w:pPr>
        <w:pStyle w:val="TOC1"/>
        <w:rPr>
          <w:rFonts w:asciiTheme="minorHAnsi" w:eastAsiaTheme="minorEastAsia" w:hAnsiTheme="minorHAnsi" w:cstheme="minorBidi"/>
          <w:b w:val="0"/>
          <w:noProof/>
        </w:rPr>
      </w:pPr>
      <w:r>
        <w:fldChar w:fldCharType="begin"/>
      </w:r>
      <w:r>
        <w:instrText xml:space="preserve"> TOC \o "1-3" \h \z \u </w:instrText>
      </w:r>
      <w:r>
        <w:fldChar w:fldCharType="separate"/>
      </w:r>
      <w:r w:rsidR="001B068E">
        <w:fldChar w:fldCharType="begin"/>
      </w:r>
      <w:r w:rsidR="001B068E">
        <w:instrText xml:space="preserve"> HYPERLINK \l "_Toc23989528" </w:instrText>
      </w:r>
      <w:r w:rsidR="001B068E">
        <w:fldChar w:fldCharType="separate"/>
      </w:r>
      <w:r w:rsidR="007B0F33" w:rsidRPr="0022559B">
        <w:rPr>
          <w:rStyle w:val="Hyperlink"/>
          <w:noProof/>
        </w:rPr>
        <w:t>Foreword</w:t>
      </w:r>
      <w:r w:rsidR="007B0F33">
        <w:rPr>
          <w:noProof/>
          <w:webHidden/>
        </w:rPr>
        <w:tab/>
      </w:r>
      <w:r w:rsidR="007B0F33">
        <w:rPr>
          <w:noProof/>
          <w:webHidden/>
        </w:rPr>
        <w:fldChar w:fldCharType="begin"/>
      </w:r>
      <w:r w:rsidR="007B0F33">
        <w:rPr>
          <w:noProof/>
          <w:webHidden/>
        </w:rPr>
        <w:instrText xml:space="preserve"> PAGEREF _Toc23989528 \h </w:instrText>
      </w:r>
      <w:r w:rsidR="007B0F33">
        <w:rPr>
          <w:noProof/>
          <w:webHidden/>
        </w:rPr>
      </w:r>
      <w:r w:rsidR="007B0F33">
        <w:rPr>
          <w:noProof/>
          <w:webHidden/>
        </w:rPr>
        <w:fldChar w:fldCharType="separate"/>
      </w:r>
      <w:ins w:id="2" w:author="Fred Slane" w:date="2020-04-12T12:13:00Z">
        <w:r w:rsidR="001B068E">
          <w:rPr>
            <w:noProof/>
            <w:webHidden/>
          </w:rPr>
          <w:t>v</w:t>
        </w:r>
      </w:ins>
      <w:del w:id="3" w:author="Fred Slane" w:date="2020-04-12T12:12:00Z">
        <w:r w:rsidR="007B0F33" w:rsidDel="001B068E">
          <w:rPr>
            <w:noProof/>
            <w:webHidden/>
          </w:rPr>
          <w:delText>vi</w:delText>
        </w:r>
      </w:del>
      <w:r w:rsidR="007B0F33">
        <w:rPr>
          <w:noProof/>
          <w:webHidden/>
        </w:rPr>
        <w:fldChar w:fldCharType="end"/>
      </w:r>
      <w:r w:rsidR="001B068E">
        <w:rPr>
          <w:noProof/>
        </w:rPr>
        <w:fldChar w:fldCharType="end"/>
      </w:r>
    </w:p>
    <w:p w14:paraId="43E00BB0" w14:textId="06D74E8E" w:rsidR="007B0F33" w:rsidRDefault="001B068E">
      <w:pPr>
        <w:pStyle w:val="TOC1"/>
        <w:rPr>
          <w:rFonts w:asciiTheme="minorHAnsi" w:eastAsiaTheme="minorEastAsia" w:hAnsiTheme="minorHAnsi" w:cstheme="minorBidi"/>
          <w:b w:val="0"/>
          <w:noProof/>
        </w:rPr>
      </w:pPr>
      <w:r>
        <w:fldChar w:fldCharType="begin"/>
      </w:r>
      <w:r>
        <w:instrText xml:space="preserve"> HYPERLINK \l "_Toc23989529" </w:instrText>
      </w:r>
      <w:r>
        <w:fldChar w:fldCharType="separate"/>
      </w:r>
      <w:r w:rsidR="007B0F33" w:rsidRPr="0022559B">
        <w:rPr>
          <w:rStyle w:val="Hyperlink"/>
          <w:noProof/>
        </w:rPr>
        <w:t>Introduction</w:t>
      </w:r>
      <w:r w:rsidR="007B0F33">
        <w:rPr>
          <w:noProof/>
          <w:webHidden/>
        </w:rPr>
        <w:tab/>
      </w:r>
      <w:r w:rsidR="007B0F33">
        <w:rPr>
          <w:noProof/>
          <w:webHidden/>
        </w:rPr>
        <w:fldChar w:fldCharType="begin"/>
      </w:r>
      <w:r w:rsidR="007B0F33">
        <w:rPr>
          <w:noProof/>
          <w:webHidden/>
        </w:rPr>
        <w:instrText xml:space="preserve"> PAGEREF _Toc23989529 \h </w:instrText>
      </w:r>
      <w:r w:rsidR="007B0F33">
        <w:rPr>
          <w:noProof/>
          <w:webHidden/>
        </w:rPr>
      </w:r>
      <w:r w:rsidR="007B0F33">
        <w:rPr>
          <w:noProof/>
          <w:webHidden/>
        </w:rPr>
        <w:fldChar w:fldCharType="separate"/>
      </w:r>
      <w:ins w:id="4" w:author="Fred Slane" w:date="2020-04-12T12:13:00Z">
        <w:r>
          <w:rPr>
            <w:noProof/>
            <w:webHidden/>
          </w:rPr>
          <w:t>vi</w:t>
        </w:r>
      </w:ins>
      <w:del w:id="5" w:author="Fred Slane" w:date="2020-04-12T12:12:00Z">
        <w:r w:rsidR="007B0F33" w:rsidDel="001B068E">
          <w:rPr>
            <w:noProof/>
            <w:webHidden/>
          </w:rPr>
          <w:delText>vii</w:delText>
        </w:r>
      </w:del>
      <w:r w:rsidR="007B0F33">
        <w:rPr>
          <w:noProof/>
          <w:webHidden/>
        </w:rPr>
        <w:fldChar w:fldCharType="end"/>
      </w:r>
      <w:r>
        <w:rPr>
          <w:noProof/>
        </w:rPr>
        <w:fldChar w:fldCharType="end"/>
      </w:r>
    </w:p>
    <w:p w14:paraId="052D2A65" w14:textId="089075E0" w:rsidR="007B0F33" w:rsidRDefault="001B068E">
      <w:pPr>
        <w:pStyle w:val="TOC1"/>
        <w:rPr>
          <w:rFonts w:asciiTheme="minorHAnsi" w:eastAsiaTheme="minorEastAsia" w:hAnsiTheme="minorHAnsi" w:cstheme="minorBidi"/>
          <w:b w:val="0"/>
          <w:noProof/>
        </w:rPr>
      </w:pPr>
      <w:hyperlink w:anchor="_Toc23989530" w:history="1">
        <w:r w:rsidR="007B0F33" w:rsidRPr="0022559B">
          <w:rPr>
            <w:rStyle w:val="Hyperlink"/>
            <w:noProof/>
          </w:rPr>
          <w:t>1</w:t>
        </w:r>
        <w:r w:rsidR="007B0F33">
          <w:rPr>
            <w:rFonts w:asciiTheme="minorHAnsi" w:eastAsiaTheme="minorEastAsia" w:hAnsiTheme="minorHAnsi" w:cstheme="minorBidi"/>
            <w:b w:val="0"/>
            <w:noProof/>
          </w:rPr>
          <w:tab/>
        </w:r>
        <w:r w:rsidR="007B0F33" w:rsidRPr="0022559B">
          <w:rPr>
            <w:rStyle w:val="Hyperlink"/>
            <w:noProof/>
          </w:rPr>
          <w:t>Scope</w:t>
        </w:r>
        <w:r w:rsidR="007B0F33">
          <w:rPr>
            <w:noProof/>
            <w:webHidden/>
          </w:rPr>
          <w:tab/>
        </w:r>
        <w:r w:rsidR="007B0F33">
          <w:rPr>
            <w:noProof/>
            <w:webHidden/>
          </w:rPr>
          <w:fldChar w:fldCharType="begin"/>
        </w:r>
        <w:r w:rsidR="007B0F33">
          <w:rPr>
            <w:noProof/>
            <w:webHidden/>
          </w:rPr>
          <w:instrText xml:space="preserve"> PAGEREF _Toc23989530 \h </w:instrText>
        </w:r>
        <w:r w:rsidR="007B0F33">
          <w:rPr>
            <w:noProof/>
            <w:webHidden/>
          </w:rPr>
        </w:r>
        <w:r w:rsidR="007B0F33">
          <w:rPr>
            <w:noProof/>
            <w:webHidden/>
          </w:rPr>
          <w:fldChar w:fldCharType="separate"/>
        </w:r>
        <w:r>
          <w:rPr>
            <w:noProof/>
            <w:webHidden/>
          </w:rPr>
          <w:t>1</w:t>
        </w:r>
        <w:r w:rsidR="007B0F33">
          <w:rPr>
            <w:noProof/>
            <w:webHidden/>
          </w:rPr>
          <w:fldChar w:fldCharType="end"/>
        </w:r>
      </w:hyperlink>
    </w:p>
    <w:p w14:paraId="30C014CC" w14:textId="0303B7D4" w:rsidR="007B0F33" w:rsidRDefault="001B068E">
      <w:pPr>
        <w:pStyle w:val="TOC1"/>
        <w:rPr>
          <w:rFonts w:asciiTheme="minorHAnsi" w:eastAsiaTheme="minorEastAsia" w:hAnsiTheme="minorHAnsi" w:cstheme="minorBidi"/>
          <w:b w:val="0"/>
          <w:noProof/>
        </w:rPr>
      </w:pPr>
      <w:hyperlink w:anchor="_Toc23989531" w:history="1">
        <w:r w:rsidR="007B0F33" w:rsidRPr="0022559B">
          <w:rPr>
            <w:rStyle w:val="Hyperlink"/>
            <w:noProof/>
          </w:rPr>
          <w:t>2</w:t>
        </w:r>
        <w:r w:rsidR="007B0F33">
          <w:rPr>
            <w:rFonts w:asciiTheme="minorHAnsi" w:eastAsiaTheme="minorEastAsia" w:hAnsiTheme="minorHAnsi" w:cstheme="minorBidi"/>
            <w:b w:val="0"/>
            <w:noProof/>
          </w:rPr>
          <w:tab/>
        </w:r>
        <w:r w:rsidR="007B0F33" w:rsidRPr="0022559B">
          <w:rPr>
            <w:rStyle w:val="Hyperlink"/>
            <w:noProof/>
          </w:rPr>
          <w:t>Normative references</w:t>
        </w:r>
        <w:r w:rsidR="007B0F33">
          <w:rPr>
            <w:noProof/>
            <w:webHidden/>
          </w:rPr>
          <w:tab/>
        </w:r>
        <w:r w:rsidR="007B0F33">
          <w:rPr>
            <w:noProof/>
            <w:webHidden/>
          </w:rPr>
          <w:fldChar w:fldCharType="begin"/>
        </w:r>
        <w:r w:rsidR="007B0F33">
          <w:rPr>
            <w:noProof/>
            <w:webHidden/>
          </w:rPr>
          <w:instrText xml:space="preserve"> PAGEREF _Toc23989531 \h </w:instrText>
        </w:r>
        <w:r w:rsidR="007B0F33">
          <w:rPr>
            <w:noProof/>
            <w:webHidden/>
          </w:rPr>
        </w:r>
        <w:r w:rsidR="007B0F33">
          <w:rPr>
            <w:noProof/>
            <w:webHidden/>
          </w:rPr>
          <w:fldChar w:fldCharType="separate"/>
        </w:r>
        <w:r>
          <w:rPr>
            <w:noProof/>
            <w:webHidden/>
          </w:rPr>
          <w:t>1</w:t>
        </w:r>
        <w:r w:rsidR="007B0F33">
          <w:rPr>
            <w:noProof/>
            <w:webHidden/>
          </w:rPr>
          <w:fldChar w:fldCharType="end"/>
        </w:r>
      </w:hyperlink>
    </w:p>
    <w:p w14:paraId="53EAA11D" w14:textId="3A9B493F" w:rsidR="007B0F33" w:rsidRDefault="001B068E">
      <w:pPr>
        <w:pStyle w:val="TOC1"/>
        <w:rPr>
          <w:rFonts w:asciiTheme="minorHAnsi" w:eastAsiaTheme="minorEastAsia" w:hAnsiTheme="minorHAnsi" w:cstheme="minorBidi"/>
          <w:b w:val="0"/>
          <w:noProof/>
        </w:rPr>
      </w:pPr>
      <w:hyperlink w:anchor="_Toc23989532" w:history="1">
        <w:r w:rsidR="007B0F33" w:rsidRPr="0022559B">
          <w:rPr>
            <w:rStyle w:val="Hyperlink"/>
            <w:noProof/>
          </w:rPr>
          <w:t>3</w:t>
        </w:r>
        <w:r w:rsidR="007B0F33">
          <w:rPr>
            <w:rFonts w:asciiTheme="minorHAnsi" w:eastAsiaTheme="minorEastAsia" w:hAnsiTheme="minorHAnsi" w:cstheme="minorBidi"/>
            <w:b w:val="0"/>
            <w:noProof/>
          </w:rPr>
          <w:tab/>
        </w:r>
        <w:r w:rsidR="007B0F33" w:rsidRPr="0022559B">
          <w:rPr>
            <w:rStyle w:val="Hyperlink"/>
            <w:noProof/>
          </w:rPr>
          <w:t>Terms and definitions</w:t>
        </w:r>
        <w:r w:rsidR="007B0F33">
          <w:rPr>
            <w:noProof/>
            <w:webHidden/>
          </w:rPr>
          <w:tab/>
        </w:r>
        <w:r w:rsidR="007B0F33">
          <w:rPr>
            <w:noProof/>
            <w:webHidden/>
          </w:rPr>
          <w:fldChar w:fldCharType="begin"/>
        </w:r>
        <w:r w:rsidR="007B0F33">
          <w:rPr>
            <w:noProof/>
            <w:webHidden/>
          </w:rPr>
          <w:instrText xml:space="preserve"> PAGEREF _Toc23989532 \h </w:instrText>
        </w:r>
        <w:r w:rsidR="007B0F33">
          <w:rPr>
            <w:noProof/>
            <w:webHidden/>
          </w:rPr>
        </w:r>
        <w:r w:rsidR="007B0F33">
          <w:rPr>
            <w:noProof/>
            <w:webHidden/>
          </w:rPr>
          <w:fldChar w:fldCharType="separate"/>
        </w:r>
        <w:r>
          <w:rPr>
            <w:noProof/>
            <w:webHidden/>
          </w:rPr>
          <w:t>1</w:t>
        </w:r>
        <w:r w:rsidR="007B0F33">
          <w:rPr>
            <w:noProof/>
            <w:webHidden/>
          </w:rPr>
          <w:fldChar w:fldCharType="end"/>
        </w:r>
      </w:hyperlink>
    </w:p>
    <w:p w14:paraId="6B33A88E" w14:textId="62C99053" w:rsidR="007B0F33" w:rsidRDefault="001B068E">
      <w:pPr>
        <w:pStyle w:val="TOC1"/>
        <w:rPr>
          <w:rFonts w:asciiTheme="minorHAnsi" w:eastAsiaTheme="minorEastAsia" w:hAnsiTheme="minorHAnsi" w:cstheme="minorBidi"/>
          <w:b w:val="0"/>
          <w:noProof/>
        </w:rPr>
      </w:pPr>
      <w:hyperlink w:anchor="_Toc23989533" w:history="1">
        <w:r w:rsidR="007B0F33" w:rsidRPr="0022559B">
          <w:rPr>
            <w:rStyle w:val="Hyperlink"/>
            <w:noProof/>
          </w:rPr>
          <w:t>4</w:t>
        </w:r>
        <w:r w:rsidR="007B0F33">
          <w:rPr>
            <w:rFonts w:asciiTheme="minorHAnsi" w:eastAsiaTheme="minorEastAsia" w:hAnsiTheme="minorHAnsi" w:cstheme="minorBidi"/>
            <w:b w:val="0"/>
            <w:noProof/>
          </w:rPr>
          <w:tab/>
        </w:r>
        <w:r w:rsidR="007B0F33" w:rsidRPr="0022559B">
          <w:rPr>
            <w:rStyle w:val="Hyperlink"/>
            <w:noProof/>
          </w:rPr>
          <w:t>Programmatic Principles for Rendezvous and Proximity Operations (RPO) and On-Orbit Servicing (OOS) Missions</w:t>
        </w:r>
        <w:r w:rsidR="007B0F33">
          <w:rPr>
            <w:noProof/>
            <w:webHidden/>
          </w:rPr>
          <w:tab/>
        </w:r>
        <w:r w:rsidR="007B0F33">
          <w:rPr>
            <w:noProof/>
            <w:webHidden/>
          </w:rPr>
          <w:fldChar w:fldCharType="begin"/>
        </w:r>
        <w:r w:rsidR="007B0F33">
          <w:rPr>
            <w:noProof/>
            <w:webHidden/>
          </w:rPr>
          <w:instrText xml:space="preserve"> PAGEREF _Toc23989533 \h </w:instrText>
        </w:r>
        <w:r w:rsidR="007B0F33">
          <w:rPr>
            <w:noProof/>
            <w:webHidden/>
          </w:rPr>
        </w:r>
        <w:r w:rsidR="007B0F33">
          <w:rPr>
            <w:noProof/>
            <w:webHidden/>
          </w:rPr>
          <w:fldChar w:fldCharType="separate"/>
        </w:r>
        <w:r>
          <w:rPr>
            <w:noProof/>
            <w:webHidden/>
          </w:rPr>
          <w:t>2</w:t>
        </w:r>
        <w:r w:rsidR="007B0F33">
          <w:rPr>
            <w:noProof/>
            <w:webHidden/>
          </w:rPr>
          <w:fldChar w:fldCharType="end"/>
        </w:r>
      </w:hyperlink>
    </w:p>
    <w:p w14:paraId="37D63351" w14:textId="0659D976" w:rsidR="007B0F33" w:rsidRDefault="001B068E">
      <w:pPr>
        <w:pStyle w:val="TOC2"/>
        <w:rPr>
          <w:rFonts w:asciiTheme="minorHAnsi" w:eastAsiaTheme="minorEastAsia" w:hAnsiTheme="minorHAnsi" w:cstheme="minorBidi"/>
          <w:b w:val="0"/>
          <w:noProof/>
        </w:rPr>
      </w:pPr>
      <w:hyperlink w:anchor="_Toc23989534" w:history="1">
        <w:r w:rsidR="007B0F33" w:rsidRPr="0022559B">
          <w:rPr>
            <w:rStyle w:val="Hyperlink"/>
            <w:noProof/>
          </w:rPr>
          <w:t>4.1</w:t>
        </w:r>
        <w:r w:rsidR="007B0F33">
          <w:rPr>
            <w:rFonts w:asciiTheme="minorHAnsi" w:eastAsiaTheme="minorEastAsia" w:hAnsiTheme="minorHAnsi" w:cstheme="minorBidi"/>
            <w:b w:val="0"/>
            <w:noProof/>
          </w:rPr>
          <w:tab/>
        </w:r>
        <w:r w:rsidR="007B0F33" w:rsidRPr="0022559B">
          <w:rPr>
            <w:rStyle w:val="Hyperlink"/>
            <w:noProof/>
          </w:rPr>
          <w:t>Responsible Design and Operations</w:t>
        </w:r>
        <w:r w:rsidR="007B0F33">
          <w:rPr>
            <w:noProof/>
            <w:webHidden/>
          </w:rPr>
          <w:tab/>
        </w:r>
        <w:r w:rsidR="007B0F33">
          <w:rPr>
            <w:noProof/>
            <w:webHidden/>
          </w:rPr>
          <w:fldChar w:fldCharType="begin"/>
        </w:r>
        <w:r w:rsidR="007B0F33">
          <w:rPr>
            <w:noProof/>
            <w:webHidden/>
          </w:rPr>
          <w:instrText xml:space="preserve"> PAGEREF _Toc23989534 \h </w:instrText>
        </w:r>
        <w:r w:rsidR="007B0F33">
          <w:rPr>
            <w:noProof/>
            <w:webHidden/>
          </w:rPr>
        </w:r>
        <w:r w:rsidR="007B0F33">
          <w:rPr>
            <w:noProof/>
            <w:webHidden/>
          </w:rPr>
          <w:fldChar w:fldCharType="separate"/>
        </w:r>
        <w:r>
          <w:rPr>
            <w:noProof/>
            <w:webHidden/>
          </w:rPr>
          <w:t>2</w:t>
        </w:r>
        <w:r w:rsidR="007B0F33">
          <w:rPr>
            <w:noProof/>
            <w:webHidden/>
          </w:rPr>
          <w:fldChar w:fldCharType="end"/>
        </w:r>
      </w:hyperlink>
    </w:p>
    <w:p w14:paraId="2F7B7B46" w14:textId="334A1BCB" w:rsidR="007B0F33" w:rsidRDefault="001B068E">
      <w:pPr>
        <w:pStyle w:val="TOC3"/>
        <w:rPr>
          <w:rFonts w:asciiTheme="minorHAnsi" w:eastAsiaTheme="minorEastAsia" w:hAnsiTheme="minorHAnsi" w:cstheme="minorBidi"/>
          <w:b w:val="0"/>
          <w:noProof/>
        </w:rPr>
      </w:pPr>
      <w:hyperlink w:anchor="_Toc23989535" w:history="1">
        <w:r w:rsidR="007B0F33" w:rsidRPr="0022559B">
          <w:rPr>
            <w:rStyle w:val="Hyperlink"/>
            <w:noProof/>
          </w:rPr>
          <w:t>4.1.1</w:t>
        </w:r>
        <w:r w:rsidR="007B0F33">
          <w:rPr>
            <w:rFonts w:asciiTheme="minorHAnsi" w:eastAsiaTheme="minorEastAsia" w:hAnsiTheme="minorHAnsi" w:cstheme="minorBidi"/>
            <w:b w:val="0"/>
            <w:noProof/>
          </w:rPr>
          <w:tab/>
        </w:r>
        <w:r w:rsidR="007B0F33" w:rsidRPr="0022559B">
          <w:rPr>
            <w:rStyle w:val="Hyperlink"/>
            <w:noProof/>
          </w:rPr>
          <w:t>Promote Safety and Mission Success</w:t>
        </w:r>
        <w:r w:rsidR="007B0F33">
          <w:rPr>
            <w:noProof/>
            <w:webHidden/>
          </w:rPr>
          <w:tab/>
        </w:r>
        <w:r w:rsidR="007B0F33">
          <w:rPr>
            <w:noProof/>
            <w:webHidden/>
          </w:rPr>
          <w:fldChar w:fldCharType="begin"/>
        </w:r>
        <w:r w:rsidR="007B0F33">
          <w:rPr>
            <w:noProof/>
            <w:webHidden/>
          </w:rPr>
          <w:instrText xml:space="preserve"> PAGEREF _Toc23989535 \h </w:instrText>
        </w:r>
        <w:r w:rsidR="007B0F33">
          <w:rPr>
            <w:noProof/>
            <w:webHidden/>
          </w:rPr>
        </w:r>
        <w:r w:rsidR="007B0F33">
          <w:rPr>
            <w:noProof/>
            <w:webHidden/>
          </w:rPr>
          <w:fldChar w:fldCharType="separate"/>
        </w:r>
        <w:r>
          <w:rPr>
            <w:noProof/>
            <w:webHidden/>
          </w:rPr>
          <w:t>2</w:t>
        </w:r>
        <w:r w:rsidR="007B0F33">
          <w:rPr>
            <w:noProof/>
            <w:webHidden/>
          </w:rPr>
          <w:fldChar w:fldCharType="end"/>
        </w:r>
      </w:hyperlink>
    </w:p>
    <w:p w14:paraId="2F3505E5" w14:textId="0482A3D3" w:rsidR="007B0F33" w:rsidRDefault="001B068E">
      <w:pPr>
        <w:pStyle w:val="TOC3"/>
        <w:rPr>
          <w:rFonts w:asciiTheme="minorHAnsi" w:eastAsiaTheme="minorEastAsia" w:hAnsiTheme="minorHAnsi" w:cstheme="minorBidi"/>
          <w:b w:val="0"/>
          <w:noProof/>
        </w:rPr>
      </w:pPr>
      <w:hyperlink w:anchor="_Toc23989536" w:history="1">
        <w:r w:rsidR="007B0F33" w:rsidRPr="0022559B">
          <w:rPr>
            <w:rStyle w:val="Hyperlink"/>
            <w:noProof/>
          </w:rPr>
          <w:t>4.1.2</w:t>
        </w:r>
        <w:r w:rsidR="007B0F33">
          <w:rPr>
            <w:rFonts w:asciiTheme="minorHAnsi" w:eastAsiaTheme="minorEastAsia" w:hAnsiTheme="minorHAnsi" w:cstheme="minorBidi"/>
            <w:b w:val="0"/>
            <w:noProof/>
          </w:rPr>
          <w:tab/>
        </w:r>
        <w:r w:rsidR="007B0F33" w:rsidRPr="0022559B">
          <w:rPr>
            <w:rStyle w:val="Hyperlink"/>
            <w:noProof/>
          </w:rPr>
          <w:t>Space Debris</w:t>
        </w:r>
        <w:r w:rsidR="007B0F33">
          <w:rPr>
            <w:noProof/>
            <w:webHidden/>
          </w:rPr>
          <w:tab/>
        </w:r>
        <w:r w:rsidR="007B0F33">
          <w:rPr>
            <w:noProof/>
            <w:webHidden/>
          </w:rPr>
          <w:fldChar w:fldCharType="begin"/>
        </w:r>
        <w:r w:rsidR="007B0F33">
          <w:rPr>
            <w:noProof/>
            <w:webHidden/>
          </w:rPr>
          <w:instrText xml:space="preserve"> PAGEREF _Toc23989536 \h </w:instrText>
        </w:r>
        <w:r w:rsidR="007B0F33">
          <w:rPr>
            <w:noProof/>
            <w:webHidden/>
          </w:rPr>
        </w:r>
        <w:r w:rsidR="007B0F33">
          <w:rPr>
            <w:noProof/>
            <w:webHidden/>
          </w:rPr>
          <w:fldChar w:fldCharType="separate"/>
        </w:r>
        <w:r>
          <w:rPr>
            <w:noProof/>
            <w:webHidden/>
          </w:rPr>
          <w:t>3</w:t>
        </w:r>
        <w:r w:rsidR="007B0F33">
          <w:rPr>
            <w:noProof/>
            <w:webHidden/>
          </w:rPr>
          <w:fldChar w:fldCharType="end"/>
        </w:r>
      </w:hyperlink>
    </w:p>
    <w:p w14:paraId="202FF763" w14:textId="2A1233B6" w:rsidR="007B0F33" w:rsidRDefault="001B068E">
      <w:pPr>
        <w:pStyle w:val="TOC3"/>
        <w:rPr>
          <w:rFonts w:asciiTheme="minorHAnsi" w:eastAsiaTheme="minorEastAsia" w:hAnsiTheme="minorHAnsi" w:cstheme="minorBidi"/>
          <w:b w:val="0"/>
          <w:noProof/>
        </w:rPr>
      </w:pPr>
      <w:hyperlink w:anchor="_Toc23989537" w:history="1">
        <w:r w:rsidR="007B0F33" w:rsidRPr="0022559B">
          <w:rPr>
            <w:rStyle w:val="Hyperlink"/>
            <w:noProof/>
          </w:rPr>
          <w:t>4.1.3</w:t>
        </w:r>
        <w:r w:rsidR="007B0F33">
          <w:rPr>
            <w:rFonts w:asciiTheme="minorHAnsi" w:eastAsiaTheme="minorEastAsia" w:hAnsiTheme="minorHAnsi" w:cstheme="minorBidi"/>
            <w:b w:val="0"/>
            <w:noProof/>
          </w:rPr>
          <w:tab/>
        </w:r>
        <w:r w:rsidR="007B0F33" w:rsidRPr="0022559B">
          <w:rPr>
            <w:rStyle w:val="Hyperlink"/>
            <w:noProof/>
          </w:rPr>
          <w:t>Effective Communications</w:t>
        </w:r>
        <w:r w:rsidR="007B0F33">
          <w:rPr>
            <w:noProof/>
            <w:webHidden/>
          </w:rPr>
          <w:tab/>
        </w:r>
        <w:r w:rsidR="007B0F33">
          <w:rPr>
            <w:noProof/>
            <w:webHidden/>
          </w:rPr>
          <w:fldChar w:fldCharType="begin"/>
        </w:r>
        <w:r w:rsidR="007B0F33">
          <w:rPr>
            <w:noProof/>
            <w:webHidden/>
          </w:rPr>
          <w:instrText xml:space="preserve"> PAGEREF _Toc23989537 \h </w:instrText>
        </w:r>
        <w:r w:rsidR="007B0F33">
          <w:rPr>
            <w:noProof/>
            <w:webHidden/>
          </w:rPr>
        </w:r>
        <w:r w:rsidR="007B0F33">
          <w:rPr>
            <w:noProof/>
            <w:webHidden/>
          </w:rPr>
          <w:fldChar w:fldCharType="separate"/>
        </w:r>
        <w:r>
          <w:rPr>
            <w:noProof/>
            <w:webHidden/>
          </w:rPr>
          <w:t>3</w:t>
        </w:r>
        <w:r w:rsidR="007B0F33">
          <w:rPr>
            <w:noProof/>
            <w:webHidden/>
          </w:rPr>
          <w:fldChar w:fldCharType="end"/>
        </w:r>
      </w:hyperlink>
    </w:p>
    <w:p w14:paraId="6B325898" w14:textId="6FEE7217" w:rsidR="007B0F33" w:rsidRDefault="001B068E">
      <w:pPr>
        <w:pStyle w:val="TOC3"/>
        <w:rPr>
          <w:rFonts w:asciiTheme="minorHAnsi" w:eastAsiaTheme="minorEastAsia" w:hAnsiTheme="minorHAnsi" w:cstheme="minorBidi"/>
          <w:b w:val="0"/>
          <w:noProof/>
        </w:rPr>
      </w:pPr>
      <w:hyperlink w:anchor="_Toc23989538" w:history="1">
        <w:r w:rsidR="007B0F33" w:rsidRPr="0022559B">
          <w:rPr>
            <w:rStyle w:val="Hyperlink"/>
            <w:noProof/>
          </w:rPr>
          <w:t>4.1.4</w:t>
        </w:r>
        <w:r w:rsidR="007B0F33">
          <w:rPr>
            <w:rFonts w:asciiTheme="minorHAnsi" w:eastAsiaTheme="minorEastAsia" w:hAnsiTheme="minorHAnsi" w:cstheme="minorBidi"/>
            <w:b w:val="0"/>
            <w:noProof/>
          </w:rPr>
          <w:tab/>
        </w:r>
        <w:r w:rsidR="007B0F33" w:rsidRPr="0022559B">
          <w:rPr>
            <w:rStyle w:val="Hyperlink"/>
            <w:noProof/>
          </w:rPr>
          <w:t>Liability for Damage and Insurance</w:t>
        </w:r>
        <w:r w:rsidR="007B0F33">
          <w:rPr>
            <w:noProof/>
            <w:webHidden/>
          </w:rPr>
          <w:tab/>
        </w:r>
        <w:r w:rsidR="007B0F33">
          <w:rPr>
            <w:noProof/>
            <w:webHidden/>
          </w:rPr>
          <w:fldChar w:fldCharType="begin"/>
        </w:r>
        <w:r w:rsidR="007B0F33">
          <w:rPr>
            <w:noProof/>
            <w:webHidden/>
          </w:rPr>
          <w:instrText xml:space="preserve"> PAGEREF _Toc23989538 \h </w:instrText>
        </w:r>
        <w:r w:rsidR="007B0F33">
          <w:rPr>
            <w:noProof/>
            <w:webHidden/>
          </w:rPr>
        </w:r>
        <w:r w:rsidR="007B0F33">
          <w:rPr>
            <w:noProof/>
            <w:webHidden/>
          </w:rPr>
          <w:fldChar w:fldCharType="separate"/>
        </w:r>
        <w:r>
          <w:rPr>
            <w:noProof/>
            <w:webHidden/>
          </w:rPr>
          <w:t>3</w:t>
        </w:r>
        <w:r w:rsidR="007B0F33">
          <w:rPr>
            <w:noProof/>
            <w:webHidden/>
          </w:rPr>
          <w:fldChar w:fldCharType="end"/>
        </w:r>
      </w:hyperlink>
    </w:p>
    <w:p w14:paraId="057DB1F0" w14:textId="5A0A7B79" w:rsidR="007B0F33" w:rsidRDefault="001B068E">
      <w:pPr>
        <w:pStyle w:val="TOC2"/>
        <w:rPr>
          <w:rFonts w:asciiTheme="minorHAnsi" w:eastAsiaTheme="minorEastAsia" w:hAnsiTheme="minorHAnsi" w:cstheme="minorBidi"/>
          <w:b w:val="0"/>
          <w:noProof/>
        </w:rPr>
      </w:pPr>
      <w:hyperlink w:anchor="_Toc23989541" w:history="1">
        <w:r w:rsidR="007B0F33" w:rsidRPr="0022559B">
          <w:rPr>
            <w:rStyle w:val="Hyperlink"/>
            <w:noProof/>
          </w:rPr>
          <w:t>4.2</w:t>
        </w:r>
        <w:r w:rsidR="007B0F33">
          <w:rPr>
            <w:rFonts w:asciiTheme="minorHAnsi" w:eastAsiaTheme="minorEastAsia" w:hAnsiTheme="minorHAnsi" w:cstheme="minorBidi"/>
            <w:b w:val="0"/>
            <w:noProof/>
          </w:rPr>
          <w:tab/>
        </w:r>
        <w:r w:rsidR="007B0F33" w:rsidRPr="0022559B">
          <w:rPr>
            <w:rStyle w:val="Hyperlink"/>
            <w:noProof/>
          </w:rPr>
          <w:t>Transparent Operations</w:t>
        </w:r>
        <w:r w:rsidR="007B0F33">
          <w:rPr>
            <w:noProof/>
            <w:webHidden/>
          </w:rPr>
          <w:tab/>
        </w:r>
        <w:r w:rsidR="007B0F33">
          <w:rPr>
            <w:noProof/>
            <w:webHidden/>
          </w:rPr>
          <w:fldChar w:fldCharType="begin"/>
        </w:r>
        <w:r w:rsidR="007B0F33">
          <w:rPr>
            <w:noProof/>
            <w:webHidden/>
          </w:rPr>
          <w:instrText xml:space="preserve"> PAGEREF _Toc23989541 \h </w:instrText>
        </w:r>
        <w:r w:rsidR="007B0F33">
          <w:rPr>
            <w:noProof/>
            <w:webHidden/>
          </w:rPr>
        </w:r>
        <w:r w:rsidR="007B0F33">
          <w:rPr>
            <w:noProof/>
            <w:webHidden/>
          </w:rPr>
          <w:fldChar w:fldCharType="separate"/>
        </w:r>
        <w:r>
          <w:rPr>
            <w:noProof/>
            <w:webHidden/>
          </w:rPr>
          <w:t>3</w:t>
        </w:r>
        <w:r w:rsidR="007B0F33">
          <w:rPr>
            <w:noProof/>
            <w:webHidden/>
          </w:rPr>
          <w:fldChar w:fldCharType="end"/>
        </w:r>
      </w:hyperlink>
    </w:p>
    <w:p w14:paraId="421FFB43" w14:textId="444D738C" w:rsidR="007B0F33" w:rsidRDefault="001B068E">
      <w:pPr>
        <w:pStyle w:val="TOC3"/>
        <w:rPr>
          <w:rFonts w:asciiTheme="minorHAnsi" w:eastAsiaTheme="minorEastAsia" w:hAnsiTheme="minorHAnsi" w:cstheme="minorBidi"/>
          <w:b w:val="0"/>
          <w:noProof/>
        </w:rPr>
      </w:pPr>
      <w:hyperlink w:anchor="_Toc23989542" w:history="1">
        <w:r w:rsidR="007B0F33" w:rsidRPr="0022559B">
          <w:rPr>
            <w:rStyle w:val="Hyperlink"/>
            <w:noProof/>
          </w:rPr>
          <w:t>4.2.1</w:t>
        </w:r>
        <w:r w:rsidR="007B0F33">
          <w:rPr>
            <w:rFonts w:asciiTheme="minorHAnsi" w:eastAsiaTheme="minorEastAsia" w:hAnsiTheme="minorHAnsi" w:cstheme="minorBidi"/>
            <w:b w:val="0"/>
            <w:noProof/>
          </w:rPr>
          <w:tab/>
        </w:r>
        <w:r w:rsidR="007B0F33" w:rsidRPr="0022559B">
          <w:rPr>
            <w:rStyle w:val="Hyperlink"/>
            <w:noProof/>
          </w:rPr>
          <w:t>Notification to States</w:t>
        </w:r>
        <w:r w:rsidR="007B0F33">
          <w:rPr>
            <w:noProof/>
            <w:webHidden/>
          </w:rPr>
          <w:tab/>
        </w:r>
        <w:r w:rsidR="007B0F33">
          <w:rPr>
            <w:noProof/>
            <w:webHidden/>
          </w:rPr>
          <w:fldChar w:fldCharType="begin"/>
        </w:r>
        <w:r w:rsidR="007B0F33">
          <w:rPr>
            <w:noProof/>
            <w:webHidden/>
          </w:rPr>
          <w:instrText xml:space="preserve"> PAGEREF _Toc23989542 \h </w:instrText>
        </w:r>
        <w:r w:rsidR="007B0F33">
          <w:rPr>
            <w:noProof/>
            <w:webHidden/>
          </w:rPr>
        </w:r>
        <w:r w:rsidR="007B0F33">
          <w:rPr>
            <w:noProof/>
            <w:webHidden/>
          </w:rPr>
          <w:fldChar w:fldCharType="separate"/>
        </w:r>
        <w:r>
          <w:rPr>
            <w:noProof/>
            <w:webHidden/>
          </w:rPr>
          <w:t>3</w:t>
        </w:r>
        <w:r w:rsidR="007B0F33">
          <w:rPr>
            <w:noProof/>
            <w:webHidden/>
          </w:rPr>
          <w:fldChar w:fldCharType="end"/>
        </w:r>
      </w:hyperlink>
    </w:p>
    <w:p w14:paraId="5FF70038" w14:textId="16B71E2D" w:rsidR="007B0F33" w:rsidRDefault="001B068E">
      <w:pPr>
        <w:pStyle w:val="TOC3"/>
        <w:rPr>
          <w:rFonts w:asciiTheme="minorHAnsi" w:eastAsiaTheme="minorEastAsia" w:hAnsiTheme="minorHAnsi" w:cstheme="minorBidi"/>
          <w:b w:val="0"/>
          <w:noProof/>
        </w:rPr>
      </w:pPr>
      <w:hyperlink w:anchor="_Toc23989543" w:history="1">
        <w:r w:rsidR="007B0F33" w:rsidRPr="0022559B">
          <w:rPr>
            <w:rStyle w:val="Hyperlink"/>
            <w:noProof/>
          </w:rPr>
          <w:t>4.2.2</w:t>
        </w:r>
        <w:r w:rsidR="007B0F33">
          <w:rPr>
            <w:rFonts w:asciiTheme="minorHAnsi" w:eastAsiaTheme="minorEastAsia" w:hAnsiTheme="minorHAnsi" w:cstheme="minorBidi"/>
            <w:b w:val="0"/>
            <w:noProof/>
          </w:rPr>
          <w:tab/>
        </w:r>
        <w:r w:rsidR="007B0F33" w:rsidRPr="0022559B">
          <w:rPr>
            <w:rStyle w:val="Hyperlink"/>
            <w:noProof/>
          </w:rPr>
          <w:t>Communications with Entities</w:t>
        </w:r>
        <w:r w:rsidR="007B0F33">
          <w:rPr>
            <w:noProof/>
            <w:webHidden/>
          </w:rPr>
          <w:tab/>
        </w:r>
        <w:r w:rsidR="007B0F33">
          <w:rPr>
            <w:noProof/>
            <w:webHidden/>
          </w:rPr>
          <w:fldChar w:fldCharType="begin"/>
        </w:r>
        <w:r w:rsidR="007B0F33">
          <w:rPr>
            <w:noProof/>
            <w:webHidden/>
          </w:rPr>
          <w:instrText xml:space="preserve"> PAGEREF _Toc23989543 \h </w:instrText>
        </w:r>
        <w:r w:rsidR="007B0F33">
          <w:rPr>
            <w:noProof/>
            <w:webHidden/>
          </w:rPr>
        </w:r>
        <w:r w:rsidR="007B0F33">
          <w:rPr>
            <w:noProof/>
            <w:webHidden/>
          </w:rPr>
          <w:fldChar w:fldCharType="separate"/>
        </w:r>
        <w:r>
          <w:rPr>
            <w:noProof/>
            <w:webHidden/>
          </w:rPr>
          <w:t>3</w:t>
        </w:r>
        <w:r w:rsidR="007B0F33">
          <w:rPr>
            <w:noProof/>
            <w:webHidden/>
          </w:rPr>
          <w:fldChar w:fldCharType="end"/>
        </w:r>
      </w:hyperlink>
    </w:p>
    <w:p w14:paraId="21D05E1B" w14:textId="40E5BDAC" w:rsidR="007B0F33" w:rsidRDefault="001B068E">
      <w:pPr>
        <w:pStyle w:val="TOC3"/>
        <w:rPr>
          <w:rFonts w:asciiTheme="minorHAnsi" w:eastAsiaTheme="minorEastAsia" w:hAnsiTheme="minorHAnsi" w:cstheme="minorBidi"/>
          <w:b w:val="0"/>
          <w:noProof/>
        </w:rPr>
      </w:pPr>
      <w:hyperlink w:anchor="_Toc23989544" w:history="1">
        <w:r w:rsidR="007B0F33" w:rsidRPr="0022559B">
          <w:rPr>
            <w:rStyle w:val="Hyperlink"/>
            <w:noProof/>
          </w:rPr>
          <w:t>4.2.3</w:t>
        </w:r>
        <w:r w:rsidR="007B0F33">
          <w:rPr>
            <w:rFonts w:asciiTheme="minorHAnsi" w:eastAsiaTheme="minorEastAsia" w:hAnsiTheme="minorHAnsi" w:cstheme="minorBidi"/>
            <w:b w:val="0"/>
            <w:noProof/>
          </w:rPr>
          <w:tab/>
        </w:r>
        <w:r w:rsidR="007B0F33" w:rsidRPr="0022559B">
          <w:rPr>
            <w:rStyle w:val="Hyperlink"/>
            <w:noProof/>
          </w:rPr>
          <w:t>Notification Protocols</w:t>
        </w:r>
        <w:r w:rsidR="007B0F33">
          <w:rPr>
            <w:noProof/>
            <w:webHidden/>
          </w:rPr>
          <w:tab/>
        </w:r>
        <w:r w:rsidR="007B0F33">
          <w:rPr>
            <w:noProof/>
            <w:webHidden/>
          </w:rPr>
          <w:fldChar w:fldCharType="begin"/>
        </w:r>
        <w:r w:rsidR="007B0F33">
          <w:rPr>
            <w:noProof/>
            <w:webHidden/>
          </w:rPr>
          <w:instrText xml:space="preserve"> PAGEREF _Toc23989544 \h </w:instrText>
        </w:r>
        <w:r w:rsidR="007B0F33">
          <w:rPr>
            <w:noProof/>
            <w:webHidden/>
          </w:rPr>
        </w:r>
        <w:r w:rsidR="007B0F33">
          <w:rPr>
            <w:noProof/>
            <w:webHidden/>
          </w:rPr>
          <w:fldChar w:fldCharType="separate"/>
        </w:r>
        <w:r>
          <w:rPr>
            <w:noProof/>
            <w:webHidden/>
          </w:rPr>
          <w:t>3</w:t>
        </w:r>
        <w:r w:rsidR="007B0F33">
          <w:rPr>
            <w:noProof/>
            <w:webHidden/>
          </w:rPr>
          <w:fldChar w:fldCharType="end"/>
        </w:r>
      </w:hyperlink>
    </w:p>
    <w:p w14:paraId="51B6EBA7" w14:textId="4830624C" w:rsidR="007B0F33" w:rsidRDefault="001B068E">
      <w:pPr>
        <w:pStyle w:val="TOC3"/>
        <w:rPr>
          <w:rFonts w:asciiTheme="minorHAnsi" w:eastAsiaTheme="minorEastAsia" w:hAnsiTheme="minorHAnsi" w:cstheme="minorBidi"/>
          <w:b w:val="0"/>
          <w:noProof/>
        </w:rPr>
      </w:pPr>
      <w:hyperlink w:anchor="_Toc23989545" w:history="1">
        <w:r w:rsidR="007B0F33" w:rsidRPr="0022559B">
          <w:rPr>
            <w:rStyle w:val="Hyperlink"/>
            <w:noProof/>
          </w:rPr>
          <w:t>4.2.4</w:t>
        </w:r>
        <w:r w:rsidR="007B0F33">
          <w:rPr>
            <w:rFonts w:asciiTheme="minorHAnsi" w:eastAsiaTheme="minorEastAsia" w:hAnsiTheme="minorHAnsi" w:cstheme="minorBidi"/>
            <w:b w:val="0"/>
            <w:noProof/>
          </w:rPr>
          <w:tab/>
        </w:r>
        <w:r w:rsidR="007B0F33" w:rsidRPr="0022559B">
          <w:rPr>
            <w:rStyle w:val="Hyperlink"/>
            <w:noProof/>
          </w:rPr>
          <w:t>Lessons Learned</w:t>
        </w:r>
        <w:r w:rsidR="007B0F33">
          <w:rPr>
            <w:noProof/>
            <w:webHidden/>
          </w:rPr>
          <w:tab/>
        </w:r>
        <w:r w:rsidR="007B0F33">
          <w:rPr>
            <w:noProof/>
            <w:webHidden/>
          </w:rPr>
          <w:fldChar w:fldCharType="begin"/>
        </w:r>
        <w:r w:rsidR="007B0F33">
          <w:rPr>
            <w:noProof/>
            <w:webHidden/>
          </w:rPr>
          <w:instrText xml:space="preserve"> PAGEREF _Toc23989545 \h </w:instrText>
        </w:r>
        <w:r w:rsidR="007B0F33">
          <w:rPr>
            <w:noProof/>
            <w:webHidden/>
          </w:rPr>
        </w:r>
        <w:r w:rsidR="007B0F33">
          <w:rPr>
            <w:noProof/>
            <w:webHidden/>
          </w:rPr>
          <w:fldChar w:fldCharType="separate"/>
        </w:r>
        <w:r>
          <w:rPr>
            <w:noProof/>
            <w:webHidden/>
          </w:rPr>
          <w:t>3</w:t>
        </w:r>
        <w:r w:rsidR="007B0F33">
          <w:rPr>
            <w:noProof/>
            <w:webHidden/>
          </w:rPr>
          <w:fldChar w:fldCharType="end"/>
        </w:r>
      </w:hyperlink>
    </w:p>
    <w:p w14:paraId="717B4832" w14:textId="11A17952" w:rsidR="007B0F33" w:rsidRDefault="001B068E">
      <w:pPr>
        <w:pStyle w:val="TOC3"/>
        <w:rPr>
          <w:rFonts w:asciiTheme="minorHAnsi" w:eastAsiaTheme="minorEastAsia" w:hAnsiTheme="minorHAnsi" w:cstheme="minorBidi"/>
          <w:b w:val="0"/>
          <w:noProof/>
        </w:rPr>
      </w:pPr>
      <w:hyperlink w:anchor="_Toc23989546" w:history="1">
        <w:r w:rsidR="007B0F33" w:rsidRPr="0022559B">
          <w:rPr>
            <w:rStyle w:val="Hyperlink"/>
            <w:noProof/>
          </w:rPr>
          <w:t>4.2.5</w:t>
        </w:r>
        <w:r w:rsidR="007B0F33">
          <w:rPr>
            <w:rFonts w:asciiTheme="minorHAnsi" w:eastAsiaTheme="minorEastAsia" w:hAnsiTheme="minorHAnsi" w:cstheme="minorBidi"/>
            <w:b w:val="0"/>
            <w:noProof/>
          </w:rPr>
          <w:tab/>
        </w:r>
        <w:r w:rsidR="007B0F33" w:rsidRPr="0022559B">
          <w:rPr>
            <w:rStyle w:val="Hyperlink"/>
            <w:noProof/>
          </w:rPr>
          <w:t>Notification of re-entry hazard</w:t>
        </w:r>
        <w:r w:rsidR="007B0F33">
          <w:rPr>
            <w:noProof/>
            <w:webHidden/>
          </w:rPr>
          <w:tab/>
        </w:r>
        <w:r w:rsidR="007B0F33">
          <w:rPr>
            <w:noProof/>
            <w:webHidden/>
          </w:rPr>
          <w:fldChar w:fldCharType="begin"/>
        </w:r>
        <w:r w:rsidR="007B0F33">
          <w:rPr>
            <w:noProof/>
            <w:webHidden/>
          </w:rPr>
          <w:instrText xml:space="preserve"> PAGEREF _Toc23989546 \h </w:instrText>
        </w:r>
        <w:r w:rsidR="007B0F33">
          <w:rPr>
            <w:noProof/>
            <w:webHidden/>
          </w:rPr>
        </w:r>
        <w:r w:rsidR="007B0F33">
          <w:rPr>
            <w:noProof/>
            <w:webHidden/>
          </w:rPr>
          <w:fldChar w:fldCharType="separate"/>
        </w:r>
        <w:r>
          <w:rPr>
            <w:noProof/>
            <w:webHidden/>
          </w:rPr>
          <w:t>4</w:t>
        </w:r>
        <w:r w:rsidR="007B0F33">
          <w:rPr>
            <w:noProof/>
            <w:webHidden/>
          </w:rPr>
          <w:fldChar w:fldCharType="end"/>
        </w:r>
      </w:hyperlink>
    </w:p>
    <w:p w14:paraId="218DA0E6" w14:textId="00400794" w:rsidR="007B0F33" w:rsidRDefault="001B068E">
      <w:pPr>
        <w:pStyle w:val="TOC3"/>
        <w:rPr>
          <w:rFonts w:asciiTheme="minorHAnsi" w:eastAsiaTheme="minorEastAsia" w:hAnsiTheme="minorHAnsi" w:cstheme="minorBidi"/>
          <w:b w:val="0"/>
          <w:noProof/>
        </w:rPr>
      </w:pPr>
      <w:hyperlink w:anchor="_Toc23989547" w:history="1">
        <w:r w:rsidR="007B0F33" w:rsidRPr="0022559B">
          <w:rPr>
            <w:rStyle w:val="Hyperlink"/>
            <w:noProof/>
          </w:rPr>
          <w:t>4.2.5.1</w:t>
        </w:r>
        <w:r w:rsidR="007B0F33">
          <w:rPr>
            <w:rFonts w:asciiTheme="minorHAnsi" w:eastAsiaTheme="minorEastAsia" w:hAnsiTheme="minorHAnsi" w:cstheme="minorBidi"/>
            <w:b w:val="0"/>
            <w:noProof/>
          </w:rPr>
          <w:tab/>
        </w:r>
        <w:r w:rsidR="007B0F33" w:rsidRPr="0022559B">
          <w:rPr>
            <w:rStyle w:val="Hyperlink"/>
            <w:noProof/>
          </w:rPr>
          <w:t>Assessment of re-entry hazard</w:t>
        </w:r>
        <w:r w:rsidR="007B0F33">
          <w:rPr>
            <w:noProof/>
            <w:webHidden/>
          </w:rPr>
          <w:tab/>
        </w:r>
        <w:r w:rsidR="007B0F33">
          <w:rPr>
            <w:noProof/>
            <w:webHidden/>
          </w:rPr>
          <w:fldChar w:fldCharType="begin"/>
        </w:r>
        <w:r w:rsidR="007B0F33">
          <w:rPr>
            <w:noProof/>
            <w:webHidden/>
          </w:rPr>
          <w:instrText xml:space="preserve"> PAGEREF _Toc23989547 \h </w:instrText>
        </w:r>
        <w:r w:rsidR="007B0F33">
          <w:rPr>
            <w:noProof/>
            <w:webHidden/>
          </w:rPr>
        </w:r>
        <w:r w:rsidR="007B0F33">
          <w:rPr>
            <w:noProof/>
            <w:webHidden/>
          </w:rPr>
          <w:fldChar w:fldCharType="separate"/>
        </w:r>
        <w:r>
          <w:rPr>
            <w:noProof/>
            <w:webHidden/>
          </w:rPr>
          <w:t>4</w:t>
        </w:r>
        <w:r w:rsidR="007B0F33">
          <w:rPr>
            <w:noProof/>
            <w:webHidden/>
          </w:rPr>
          <w:fldChar w:fldCharType="end"/>
        </w:r>
      </w:hyperlink>
    </w:p>
    <w:p w14:paraId="1B2EE06B" w14:textId="529E6EF5" w:rsidR="007B0F33" w:rsidRDefault="001B068E">
      <w:pPr>
        <w:pStyle w:val="TOC3"/>
        <w:rPr>
          <w:rFonts w:asciiTheme="minorHAnsi" w:eastAsiaTheme="minorEastAsia" w:hAnsiTheme="minorHAnsi" w:cstheme="minorBidi"/>
          <w:b w:val="0"/>
          <w:noProof/>
        </w:rPr>
      </w:pPr>
      <w:hyperlink w:anchor="_Toc23989550" w:history="1">
        <w:r w:rsidR="007B0F33" w:rsidRPr="0022559B">
          <w:rPr>
            <w:rStyle w:val="Hyperlink"/>
            <w:noProof/>
          </w:rPr>
          <w:t>4.2.5.2</w:t>
        </w:r>
        <w:r w:rsidR="007B0F33">
          <w:rPr>
            <w:rFonts w:asciiTheme="minorHAnsi" w:eastAsiaTheme="minorEastAsia" w:hAnsiTheme="minorHAnsi" w:cstheme="minorBidi"/>
            <w:b w:val="0"/>
            <w:noProof/>
          </w:rPr>
          <w:tab/>
          <w:t>N</w:t>
        </w:r>
        <w:r w:rsidR="007B0F33" w:rsidRPr="0022559B">
          <w:rPr>
            <w:rStyle w:val="Hyperlink"/>
            <w:noProof/>
          </w:rPr>
          <w:t>otification of re-entry event</w:t>
        </w:r>
        <w:r w:rsidR="007B0F33">
          <w:rPr>
            <w:noProof/>
            <w:webHidden/>
          </w:rPr>
          <w:tab/>
        </w:r>
        <w:r w:rsidR="007B0F33">
          <w:rPr>
            <w:noProof/>
            <w:webHidden/>
          </w:rPr>
          <w:fldChar w:fldCharType="begin"/>
        </w:r>
        <w:r w:rsidR="007B0F33">
          <w:rPr>
            <w:noProof/>
            <w:webHidden/>
          </w:rPr>
          <w:instrText xml:space="preserve"> PAGEREF _Toc23989550 \h </w:instrText>
        </w:r>
        <w:r w:rsidR="007B0F33">
          <w:rPr>
            <w:noProof/>
            <w:webHidden/>
          </w:rPr>
        </w:r>
        <w:r w:rsidR="007B0F33">
          <w:rPr>
            <w:noProof/>
            <w:webHidden/>
          </w:rPr>
          <w:fldChar w:fldCharType="separate"/>
        </w:r>
        <w:r>
          <w:rPr>
            <w:noProof/>
            <w:webHidden/>
          </w:rPr>
          <w:t>4</w:t>
        </w:r>
        <w:r w:rsidR="007B0F33">
          <w:rPr>
            <w:noProof/>
            <w:webHidden/>
          </w:rPr>
          <w:fldChar w:fldCharType="end"/>
        </w:r>
      </w:hyperlink>
    </w:p>
    <w:p w14:paraId="4DA89C98" w14:textId="40B58C4B" w:rsidR="007B0F33" w:rsidRDefault="001B068E">
      <w:pPr>
        <w:pStyle w:val="TOC3"/>
        <w:rPr>
          <w:rFonts w:asciiTheme="minorHAnsi" w:eastAsiaTheme="minorEastAsia" w:hAnsiTheme="minorHAnsi" w:cstheme="minorBidi"/>
          <w:b w:val="0"/>
          <w:noProof/>
        </w:rPr>
      </w:pPr>
      <w:hyperlink w:anchor="_Toc23989552" w:history="1">
        <w:r w:rsidR="007B0F33" w:rsidRPr="0022559B">
          <w:rPr>
            <w:rStyle w:val="Hyperlink"/>
            <w:noProof/>
          </w:rPr>
          <w:t>4.2.6</w:t>
        </w:r>
        <w:r w:rsidR="007B0F33">
          <w:rPr>
            <w:rFonts w:asciiTheme="minorHAnsi" w:eastAsiaTheme="minorEastAsia" w:hAnsiTheme="minorHAnsi" w:cstheme="minorBidi"/>
            <w:b w:val="0"/>
            <w:noProof/>
          </w:rPr>
          <w:tab/>
        </w:r>
        <w:r w:rsidR="007B0F33" w:rsidRPr="0022559B">
          <w:rPr>
            <w:rStyle w:val="Hyperlink"/>
            <w:noProof/>
          </w:rPr>
          <w:t>Registration of Orbit</w:t>
        </w:r>
        <w:r w:rsidR="007B0F33">
          <w:rPr>
            <w:noProof/>
            <w:webHidden/>
          </w:rPr>
          <w:tab/>
        </w:r>
        <w:r w:rsidR="007B0F33">
          <w:rPr>
            <w:noProof/>
            <w:webHidden/>
          </w:rPr>
          <w:fldChar w:fldCharType="begin"/>
        </w:r>
        <w:r w:rsidR="007B0F33">
          <w:rPr>
            <w:noProof/>
            <w:webHidden/>
          </w:rPr>
          <w:instrText xml:space="preserve"> PAGEREF _Toc23989552 \h </w:instrText>
        </w:r>
        <w:r w:rsidR="007B0F33">
          <w:rPr>
            <w:noProof/>
            <w:webHidden/>
          </w:rPr>
        </w:r>
        <w:r w:rsidR="007B0F33">
          <w:rPr>
            <w:noProof/>
            <w:webHidden/>
          </w:rPr>
          <w:fldChar w:fldCharType="separate"/>
        </w:r>
        <w:r>
          <w:rPr>
            <w:noProof/>
            <w:webHidden/>
          </w:rPr>
          <w:t>4</w:t>
        </w:r>
        <w:r w:rsidR="007B0F33">
          <w:rPr>
            <w:noProof/>
            <w:webHidden/>
          </w:rPr>
          <w:fldChar w:fldCharType="end"/>
        </w:r>
      </w:hyperlink>
    </w:p>
    <w:p w14:paraId="588C6209" w14:textId="5212D9CD" w:rsidR="007B0F33" w:rsidRDefault="001B068E">
      <w:pPr>
        <w:pStyle w:val="TOC1"/>
        <w:rPr>
          <w:rFonts w:asciiTheme="minorHAnsi" w:eastAsiaTheme="minorEastAsia" w:hAnsiTheme="minorHAnsi" w:cstheme="minorBidi"/>
          <w:b w:val="0"/>
          <w:noProof/>
        </w:rPr>
      </w:pPr>
      <w:hyperlink w:anchor="_Toc23989553" w:history="1">
        <w:r w:rsidR="007B0F33" w:rsidRPr="0022559B">
          <w:rPr>
            <w:rStyle w:val="Hyperlink"/>
            <w:noProof/>
          </w:rPr>
          <w:t>5</w:t>
        </w:r>
        <w:r w:rsidR="007B0F33">
          <w:rPr>
            <w:rFonts w:asciiTheme="minorHAnsi" w:eastAsiaTheme="minorEastAsia" w:hAnsiTheme="minorHAnsi" w:cstheme="minorBidi"/>
            <w:b w:val="0"/>
            <w:noProof/>
          </w:rPr>
          <w:tab/>
        </w:r>
        <w:r w:rsidR="007B0F33" w:rsidRPr="0022559B">
          <w:rPr>
            <w:rStyle w:val="Hyperlink"/>
            <w:noProof/>
          </w:rPr>
          <w:t>Programmatic Practices for On-Orbit Servicing Missions</w:t>
        </w:r>
        <w:r w:rsidR="007B0F33">
          <w:rPr>
            <w:noProof/>
            <w:webHidden/>
          </w:rPr>
          <w:tab/>
        </w:r>
        <w:r w:rsidR="007B0F33">
          <w:rPr>
            <w:noProof/>
            <w:webHidden/>
          </w:rPr>
          <w:fldChar w:fldCharType="begin"/>
        </w:r>
        <w:r w:rsidR="007B0F33">
          <w:rPr>
            <w:noProof/>
            <w:webHidden/>
          </w:rPr>
          <w:instrText xml:space="preserve"> PAGEREF _Toc23989553 \h </w:instrText>
        </w:r>
        <w:r w:rsidR="007B0F33">
          <w:rPr>
            <w:noProof/>
            <w:webHidden/>
          </w:rPr>
        </w:r>
        <w:r w:rsidR="007B0F33">
          <w:rPr>
            <w:noProof/>
            <w:webHidden/>
          </w:rPr>
          <w:fldChar w:fldCharType="separate"/>
        </w:r>
        <w:r>
          <w:rPr>
            <w:noProof/>
            <w:webHidden/>
          </w:rPr>
          <w:t>4</w:t>
        </w:r>
        <w:r w:rsidR="007B0F33">
          <w:rPr>
            <w:noProof/>
            <w:webHidden/>
          </w:rPr>
          <w:fldChar w:fldCharType="end"/>
        </w:r>
      </w:hyperlink>
    </w:p>
    <w:p w14:paraId="1C99E5EA" w14:textId="33667C10" w:rsidR="007B0F33" w:rsidRDefault="001B068E">
      <w:pPr>
        <w:pStyle w:val="TOC2"/>
        <w:rPr>
          <w:rFonts w:asciiTheme="minorHAnsi" w:eastAsiaTheme="minorEastAsia" w:hAnsiTheme="minorHAnsi" w:cstheme="minorBidi"/>
          <w:b w:val="0"/>
          <w:noProof/>
        </w:rPr>
      </w:pPr>
      <w:hyperlink w:anchor="_Toc23989554" w:history="1">
        <w:r w:rsidR="007B0F33" w:rsidRPr="0022559B">
          <w:rPr>
            <w:rStyle w:val="Hyperlink"/>
            <w:noProof/>
          </w:rPr>
          <w:t>5.1</w:t>
        </w:r>
        <w:r w:rsidR="007B0F33">
          <w:rPr>
            <w:rFonts w:asciiTheme="minorHAnsi" w:eastAsiaTheme="minorEastAsia" w:hAnsiTheme="minorHAnsi" w:cstheme="minorBidi"/>
            <w:b w:val="0"/>
            <w:noProof/>
          </w:rPr>
          <w:tab/>
        </w:r>
        <w:r w:rsidR="007B0F33" w:rsidRPr="0022559B">
          <w:rPr>
            <w:rStyle w:val="Hyperlink"/>
            <w:noProof/>
          </w:rPr>
          <w:t>Design for mission success</w:t>
        </w:r>
        <w:r w:rsidR="007B0F33">
          <w:rPr>
            <w:noProof/>
            <w:webHidden/>
          </w:rPr>
          <w:tab/>
        </w:r>
        <w:r w:rsidR="007B0F33">
          <w:rPr>
            <w:noProof/>
            <w:webHidden/>
          </w:rPr>
          <w:fldChar w:fldCharType="begin"/>
        </w:r>
        <w:r w:rsidR="007B0F33">
          <w:rPr>
            <w:noProof/>
            <w:webHidden/>
          </w:rPr>
          <w:instrText xml:space="preserve"> PAGEREF _Toc23989554 \h </w:instrText>
        </w:r>
        <w:r w:rsidR="007B0F33">
          <w:rPr>
            <w:noProof/>
            <w:webHidden/>
          </w:rPr>
        </w:r>
        <w:r w:rsidR="007B0F33">
          <w:rPr>
            <w:noProof/>
            <w:webHidden/>
          </w:rPr>
          <w:fldChar w:fldCharType="separate"/>
        </w:r>
        <w:r>
          <w:rPr>
            <w:noProof/>
            <w:webHidden/>
          </w:rPr>
          <w:t>4</w:t>
        </w:r>
        <w:r w:rsidR="007B0F33">
          <w:rPr>
            <w:noProof/>
            <w:webHidden/>
          </w:rPr>
          <w:fldChar w:fldCharType="end"/>
        </w:r>
      </w:hyperlink>
    </w:p>
    <w:p w14:paraId="5715F209" w14:textId="3B9A1C83" w:rsidR="007B0F33" w:rsidRDefault="001B068E">
      <w:pPr>
        <w:pStyle w:val="TOC3"/>
        <w:rPr>
          <w:rFonts w:asciiTheme="minorHAnsi" w:eastAsiaTheme="minorEastAsia" w:hAnsiTheme="minorHAnsi" w:cstheme="minorBidi"/>
          <w:b w:val="0"/>
          <w:noProof/>
        </w:rPr>
      </w:pPr>
      <w:hyperlink w:anchor="_Toc23989555" w:history="1">
        <w:r w:rsidR="007B0F33" w:rsidRPr="0022559B">
          <w:rPr>
            <w:rStyle w:val="Hyperlink"/>
            <w:noProof/>
          </w:rPr>
          <w:t>5.1.1</w:t>
        </w:r>
        <w:r w:rsidR="007B0F33">
          <w:rPr>
            <w:rFonts w:asciiTheme="minorHAnsi" w:eastAsiaTheme="minorEastAsia" w:hAnsiTheme="minorHAnsi" w:cstheme="minorBidi"/>
            <w:b w:val="0"/>
            <w:noProof/>
          </w:rPr>
          <w:tab/>
        </w:r>
        <w:r w:rsidR="007B0F33" w:rsidRPr="0022559B">
          <w:rPr>
            <w:rStyle w:val="Hyperlink"/>
            <w:noProof/>
          </w:rPr>
          <w:t>Certified hardware design</w:t>
        </w:r>
        <w:r w:rsidR="007B0F33">
          <w:rPr>
            <w:noProof/>
            <w:webHidden/>
          </w:rPr>
          <w:tab/>
        </w:r>
        <w:r w:rsidR="007B0F33">
          <w:rPr>
            <w:noProof/>
            <w:webHidden/>
          </w:rPr>
          <w:fldChar w:fldCharType="begin"/>
        </w:r>
        <w:r w:rsidR="007B0F33">
          <w:rPr>
            <w:noProof/>
            <w:webHidden/>
          </w:rPr>
          <w:instrText xml:space="preserve"> PAGEREF _Toc23989555 \h </w:instrText>
        </w:r>
        <w:r w:rsidR="007B0F33">
          <w:rPr>
            <w:noProof/>
            <w:webHidden/>
          </w:rPr>
        </w:r>
        <w:r w:rsidR="007B0F33">
          <w:rPr>
            <w:noProof/>
            <w:webHidden/>
          </w:rPr>
          <w:fldChar w:fldCharType="separate"/>
        </w:r>
        <w:r>
          <w:rPr>
            <w:noProof/>
            <w:webHidden/>
          </w:rPr>
          <w:t>4</w:t>
        </w:r>
        <w:r w:rsidR="007B0F33">
          <w:rPr>
            <w:noProof/>
            <w:webHidden/>
          </w:rPr>
          <w:fldChar w:fldCharType="end"/>
        </w:r>
      </w:hyperlink>
    </w:p>
    <w:p w14:paraId="7FF32DAA" w14:textId="4081657E" w:rsidR="007B0F33" w:rsidRDefault="001B068E">
      <w:pPr>
        <w:pStyle w:val="TOC3"/>
        <w:rPr>
          <w:rFonts w:asciiTheme="minorHAnsi" w:eastAsiaTheme="minorEastAsia" w:hAnsiTheme="minorHAnsi" w:cstheme="minorBidi"/>
          <w:b w:val="0"/>
          <w:noProof/>
        </w:rPr>
      </w:pPr>
      <w:hyperlink w:anchor="_Toc23989556" w:history="1">
        <w:r w:rsidR="007B0F33" w:rsidRPr="0022559B">
          <w:rPr>
            <w:rStyle w:val="Hyperlink"/>
            <w:noProof/>
          </w:rPr>
          <w:t>5.1.2</w:t>
        </w:r>
        <w:r w:rsidR="007B0F33">
          <w:rPr>
            <w:rFonts w:asciiTheme="minorHAnsi" w:eastAsiaTheme="minorEastAsia" w:hAnsiTheme="minorHAnsi" w:cstheme="minorBidi"/>
            <w:b w:val="0"/>
            <w:noProof/>
          </w:rPr>
          <w:tab/>
        </w:r>
        <w:r w:rsidR="007B0F33" w:rsidRPr="0022559B">
          <w:rPr>
            <w:rStyle w:val="Hyperlink"/>
            <w:noProof/>
          </w:rPr>
          <w:t>Resilient software design and verification</w:t>
        </w:r>
        <w:r w:rsidR="007B0F33">
          <w:rPr>
            <w:noProof/>
            <w:webHidden/>
          </w:rPr>
          <w:tab/>
        </w:r>
        <w:r w:rsidR="007B0F33">
          <w:rPr>
            <w:noProof/>
            <w:webHidden/>
          </w:rPr>
          <w:fldChar w:fldCharType="begin"/>
        </w:r>
        <w:r w:rsidR="007B0F33">
          <w:rPr>
            <w:noProof/>
            <w:webHidden/>
          </w:rPr>
          <w:instrText xml:space="preserve"> PAGEREF _Toc23989556 \h </w:instrText>
        </w:r>
        <w:r w:rsidR="007B0F33">
          <w:rPr>
            <w:noProof/>
            <w:webHidden/>
          </w:rPr>
        </w:r>
        <w:r w:rsidR="007B0F33">
          <w:rPr>
            <w:noProof/>
            <w:webHidden/>
          </w:rPr>
          <w:fldChar w:fldCharType="separate"/>
        </w:r>
        <w:r>
          <w:rPr>
            <w:noProof/>
            <w:webHidden/>
          </w:rPr>
          <w:t>4</w:t>
        </w:r>
        <w:r w:rsidR="007B0F33">
          <w:rPr>
            <w:noProof/>
            <w:webHidden/>
          </w:rPr>
          <w:fldChar w:fldCharType="end"/>
        </w:r>
      </w:hyperlink>
    </w:p>
    <w:p w14:paraId="2F2BD044" w14:textId="341ACEC2" w:rsidR="007B0F33" w:rsidRDefault="001B068E">
      <w:pPr>
        <w:pStyle w:val="TOC3"/>
        <w:rPr>
          <w:rFonts w:asciiTheme="minorHAnsi" w:eastAsiaTheme="minorEastAsia" w:hAnsiTheme="minorHAnsi" w:cstheme="minorBidi"/>
          <w:b w:val="0"/>
          <w:noProof/>
        </w:rPr>
      </w:pPr>
      <w:hyperlink w:anchor="_Toc23989557" w:history="1">
        <w:r w:rsidR="007B0F33" w:rsidRPr="0022559B">
          <w:rPr>
            <w:rStyle w:val="Hyperlink"/>
            <w:noProof/>
          </w:rPr>
          <w:t>5.1.3</w:t>
        </w:r>
        <w:r w:rsidR="007B0F33">
          <w:rPr>
            <w:rFonts w:asciiTheme="minorHAnsi" w:eastAsiaTheme="minorEastAsia" w:hAnsiTheme="minorHAnsi" w:cstheme="minorBidi"/>
            <w:b w:val="0"/>
            <w:noProof/>
          </w:rPr>
          <w:tab/>
        </w:r>
        <w:r w:rsidR="007B0F33" w:rsidRPr="0022559B">
          <w:rPr>
            <w:rStyle w:val="Hyperlink"/>
            <w:noProof/>
          </w:rPr>
          <w:t>Concepts of operation</w:t>
        </w:r>
        <w:r w:rsidR="007B0F33">
          <w:rPr>
            <w:noProof/>
            <w:webHidden/>
          </w:rPr>
          <w:tab/>
        </w:r>
        <w:r w:rsidR="007B0F33">
          <w:rPr>
            <w:noProof/>
            <w:webHidden/>
          </w:rPr>
          <w:fldChar w:fldCharType="begin"/>
        </w:r>
        <w:r w:rsidR="007B0F33">
          <w:rPr>
            <w:noProof/>
            <w:webHidden/>
          </w:rPr>
          <w:instrText xml:space="preserve"> PAGEREF _Toc23989557 \h </w:instrText>
        </w:r>
        <w:r w:rsidR="007B0F33">
          <w:rPr>
            <w:noProof/>
            <w:webHidden/>
          </w:rPr>
        </w:r>
        <w:r w:rsidR="007B0F33">
          <w:rPr>
            <w:noProof/>
            <w:webHidden/>
          </w:rPr>
          <w:fldChar w:fldCharType="separate"/>
        </w:r>
        <w:r>
          <w:rPr>
            <w:noProof/>
            <w:webHidden/>
          </w:rPr>
          <w:t>4</w:t>
        </w:r>
        <w:r w:rsidR="007B0F33">
          <w:rPr>
            <w:noProof/>
            <w:webHidden/>
          </w:rPr>
          <w:fldChar w:fldCharType="end"/>
        </w:r>
      </w:hyperlink>
    </w:p>
    <w:p w14:paraId="3EE17DC5" w14:textId="17C26BFF" w:rsidR="007B0F33" w:rsidRDefault="001B068E">
      <w:pPr>
        <w:pStyle w:val="TOC3"/>
        <w:rPr>
          <w:rFonts w:asciiTheme="minorHAnsi" w:eastAsiaTheme="minorEastAsia" w:hAnsiTheme="minorHAnsi" w:cstheme="minorBidi"/>
          <w:b w:val="0"/>
          <w:noProof/>
        </w:rPr>
      </w:pPr>
      <w:hyperlink w:anchor="_Toc23989558" w:history="1">
        <w:r w:rsidR="007B0F33" w:rsidRPr="0022559B">
          <w:rPr>
            <w:rStyle w:val="Hyperlink"/>
            <w:noProof/>
          </w:rPr>
          <w:t>5.1.4</w:t>
        </w:r>
        <w:r w:rsidR="007B0F33">
          <w:rPr>
            <w:rFonts w:asciiTheme="minorHAnsi" w:eastAsiaTheme="minorEastAsia" w:hAnsiTheme="minorHAnsi" w:cstheme="minorBidi"/>
            <w:b w:val="0"/>
            <w:noProof/>
          </w:rPr>
          <w:tab/>
        </w:r>
        <w:r w:rsidR="007B0F33" w:rsidRPr="0022559B">
          <w:rPr>
            <w:rStyle w:val="Hyperlink"/>
            <w:noProof/>
          </w:rPr>
          <w:t>Approved and proven procedures</w:t>
        </w:r>
        <w:r w:rsidR="007B0F33">
          <w:rPr>
            <w:noProof/>
            <w:webHidden/>
          </w:rPr>
          <w:tab/>
        </w:r>
        <w:r w:rsidR="007B0F33">
          <w:rPr>
            <w:noProof/>
            <w:webHidden/>
          </w:rPr>
          <w:fldChar w:fldCharType="begin"/>
        </w:r>
        <w:r w:rsidR="007B0F33">
          <w:rPr>
            <w:noProof/>
            <w:webHidden/>
          </w:rPr>
          <w:instrText xml:space="preserve"> PAGEREF _Toc23989558 \h </w:instrText>
        </w:r>
        <w:r w:rsidR="007B0F33">
          <w:rPr>
            <w:noProof/>
            <w:webHidden/>
          </w:rPr>
        </w:r>
        <w:r w:rsidR="007B0F33">
          <w:rPr>
            <w:noProof/>
            <w:webHidden/>
          </w:rPr>
          <w:fldChar w:fldCharType="separate"/>
        </w:r>
        <w:r>
          <w:rPr>
            <w:noProof/>
            <w:webHidden/>
          </w:rPr>
          <w:t>5</w:t>
        </w:r>
        <w:r w:rsidR="007B0F33">
          <w:rPr>
            <w:noProof/>
            <w:webHidden/>
          </w:rPr>
          <w:fldChar w:fldCharType="end"/>
        </w:r>
      </w:hyperlink>
    </w:p>
    <w:p w14:paraId="6BA2C9D4" w14:textId="134CD40D" w:rsidR="007B0F33" w:rsidRDefault="001B068E">
      <w:pPr>
        <w:pStyle w:val="TOC3"/>
        <w:rPr>
          <w:rFonts w:asciiTheme="minorHAnsi" w:eastAsiaTheme="minorEastAsia" w:hAnsiTheme="minorHAnsi" w:cstheme="minorBidi"/>
          <w:b w:val="0"/>
          <w:noProof/>
        </w:rPr>
      </w:pPr>
      <w:hyperlink w:anchor="_Toc23989559" w:history="1">
        <w:r w:rsidR="007B0F33" w:rsidRPr="0022559B">
          <w:rPr>
            <w:rStyle w:val="Hyperlink"/>
            <w:noProof/>
          </w:rPr>
          <w:t>5.1.5</w:t>
        </w:r>
        <w:r w:rsidR="007B0F33">
          <w:rPr>
            <w:rFonts w:asciiTheme="minorHAnsi" w:eastAsiaTheme="minorEastAsia" w:hAnsiTheme="minorHAnsi" w:cstheme="minorBidi"/>
            <w:b w:val="0"/>
            <w:noProof/>
          </w:rPr>
          <w:tab/>
        </w:r>
        <w:r w:rsidR="007B0F33" w:rsidRPr="0022559B">
          <w:rPr>
            <w:rStyle w:val="Hyperlink"/>
            <w:noProof/>
          </w:rPr>
          <w:t>Trained and qualified operators</w:t>
        </w:r>
        <w:r w:rsidR="007B0F33">
          <w:rPr>
            <w:noProof/>
            <w:webHidden/>
          </w:rPr>
          <w:tab/>
        </w:r>
        <w:r w:rsidR="007B0F33">
          <w:rPr>
            <w:noProof/>
            <w:webHidden/>
          </w:rPr>
          <w:fldChar w:fldCharType="begin"/>
        </w:r>
        <w:r w:rsidR="007B0F33">
          <w:rPr>
            <w:noProof/>
            <w:webHidden/>
          </w:rPr>
          <w:instrText xml:space="preserve"> PAGEREF _Toc23989559 \h </w:instrText>
        </w:r>
        <w:r w:rsidR="007B0F33">
          <w:rPr>
            <w:noProof/>
            <w:webHidden/>
          </w:rPr>
        </w:r>
        <w:r w:rsidR="007B0F33">
          <w:rPr>
            <w:noProof/>
            <w:webHidden/>
          </w:rPr>
          <w:fldChar w:fldCharType="separate"/>
        </w:r>
        <w:r>
          <w:rPr>
            <w:noProof/>
            <w:webHidden/>
          </w:rPr>
          <w:t>5</w:t>
        </w:r>
        <w:r w:rsidR="007B0F33">
          <w:rPr>
            <w:noProof/>
            <w:webHidden/>
          </w:rPr>
          <w:fldChar w:fldCharType="end"/>
        </w:r>
      </w:hyperlink>
    </w:p>
    <w:p w14:paraId="5F25ACFF" w14:textId="2A599BC0" w:rsidR="007B0F33" w:rsidRDefault="001B068E">
      <w:pPr>
        <w:pStyle w:val="TOC3"/>
        <w:rPr>
          <w:rFonts w:asciiTheme="minorHAnsi" w:eastAsiaTheme="minorEastAsia" w:hAnsiTheme="minorHAnsi" w:cstheme="minorBidi"/>
          <w:b w:val="0"/>
          <w:noProof/>
        </w:rPr>
      </w:pPr>
      <w:hyperlink w:anchor="_Toc23989560" w:history="1">
        <w:r w:rsidR="007B0F33" w:rsidRPr="0022559B">
          <w:rPr>
            <w:rStyle w:val="Hyperlink"/>
            <w:noProof/>
          </w:rPr>
          <w:t>5.1.6</w:t>
        </w:r>
        <w:r w:rsidR="007B0F33">
          <w:rPr>
            <w:rFonts w:asciiTheme="minorHAnsi" w:eastAsiaTheme="minorEastAsia" w:hAnsiTheme="minorHAnsi" w:cstheme="minorBidi"/>
            <w:b w:val="0"/>
            <w:noProof/>
          </w:rPr>
          <w:tab/>
        </w:r>
        <w:r w:rsidR="007B0F33" w:rsidRPr="0022559B">
          <w:rPr>
            <w:rStyle w:val="Hyperlink"/>
            <w:noProof/>
          </w:rPr>
          <w:t>External resources</w:t>
        </w:r>
        <w:r w:rsidR="007B0F33">
          <w:rPr>
            <w:noProof/>
            <w:webHidden/>
          </w:rPr>
          <w:tab/>
        </w:r>
        <w:r w:rsidR="007B0F33">
          <w:rPr>
            <w:noProof/>
            <w:webHidden/>
          </w:rPr>
          <w:fldChar w:fldCharType="begin"/>
        </w:r>
        <w:r w:rsidR="007B0F33">
          <w:rPr>
            <w:noProof/>
            <w:webHidden/>
          </w:rPr>
          <w:instrText xml:space="preserve"> PAGEREF _Toc23989560 \h </w:instrText>
        </w:r>
        <w:r w:rsidR="007B0F33">
          <w:rPr>
            <w:noProof/>
            <w:webHidden/>
          </w:rPr>
        </w:r>
        <w:r w:rsidR="007B0F33">
          <w:rPr>
            <w:noProof/>
            <w:webHidden/>
          </w:rPr>
          <w:fldChar w:fldCharType="separate"/>
        </w:r>
        <w:r>
          <w:rPr>
            <w:noProof/>
            <w:webHidden/>
          </w:rPr>
          <w:t>5</w:t>
        </w:r>
        <w:r w:rsidR="007B0F33">
          <w:rPr>
            <w:noProof/>
            <w:webHidden/>
          </w:rPr>
          <w:fldChar w:fldCharType="end"/>
        </w:r>
      </w:hyperlink>
    </w:p>
    <w:p w14:paraId="436A8A87" w14:textId="2FF15335" w:rsidR="007B0F33" w:rsidRDefault="001B068E">
      <w:pPr>
        <w:pStyle w:val="TOC2"/>
        <w:rPr>
          <w:rFonts w:asciiTheme="minorHAnsi" w:eastAsiaTheme="minorEastAsia" w:hAnsiTheme="minorHAnsi" w:cstheme="minorBidi"/>
          <w:b w:val="0"/>
          <w:noProof/>
        </w:rPr>
      </w:pPr>
      <w:hyperlink w:anchor="_Toc23989561" w:history="1">
        <w:r w:rsidR="007B0F33" w:rsidRPr="0022559B">
          <w:rPr>
            <w:rStyle w:val="Hyperlink"/>
            <w:noProof/>
          </w:rPr>
          <w:t>5.2</w:t>
        </w:r>
        <w:r w:rsidR="007B0F33">
          <w:rPr>
            <w:rFonts w:asciiTheme="minorHAnsi" w:eastAsiaTheme="minorEastAsia" w:hAnsiTheme="minorHAnsi" w:cstheme="minorBidi"/>
            <w:b w:val="0"/>
            <w:noProof/>
          </w:rPr>
          <w:tab/>
        </w:r>
        <w:r w:rsidR="007B0F33" w:rsidRPr="0022559B">
          <w:rPr>
            <w:rStyle w:val="Hyperlink"/>
            <w:noProof/>
          </w:rPr>
          <w:t>Design servicing operations to minimize the risk and consequences of mishaps</w:t>
        </w:r>
        <w:r w:rsidR="007B0F33">
          <w:rPr>
            <w:noProof/>
            <w:webHidden/>
          </w:rPr>
          <w:tab/>
        </w:r>
        <w:r w:rsidR="007B0F33">
          <w:rPr>
            <w:noProof/>
            <w:webHidden/>
          </w:rPr>
          <w:fldChar w:fldCharType="begin"/>
        </w:r>
        <w:r w:rsidR="007B0F33">
          <w:rPr>
            <w:noProof/>
            <w:webHidden/>
          </w:rPr>
          <w:instrText xml:space="preserve"> PAGEREF _Toc23989561 \h </w:instrText>
        </w:r>
        <w:r w:rsidR="007B0F33">
          <w:rPr>
            <w:noProof/>
            <w:webHidden/>
          </w:rPr>
        </w:r>
        <w:r w:rsidR="007B0F33">
          <w:rPr>
            <w:noProof/>
            <w:webHidden/>
          </w:rPr>
          <w:fldChar w:fldCharType="separate"/>
        </w:r>
        <w:r>
          <w:rPr>
            <w:noProof/>
            <w:webHidden/>
          </w:rPr>
          <w:t>5</w:t>
        </w:r>
        <w:r w:rsidR="007B0F33">
          <w:rPr>
            <w:noProof/>
            <w:webHidden/>
          </w:rPr>
          <w:fldChar w:fldCharType="end"/>
        </w:r>
      </w:hyperlink>
    </w:p>
    <w:p w14:paraId="6951395A" w14:textId="404579A3" w:rsidR="007B0F33" w:rsidRDefault="001B068E">
      <w:pPr>
        <w:pStyle w:val="TOC3"/>
        <w:rPr>
          <w:rFonts w:asciiTheme="minorHAnsi" w:eastAsiaTheme="minorEastAsia" w:hAnsiTheme="minorHAnsi" w:cstheme="minorBidi"/>
          <w:b w:val="0"/>
          <w:noProof/>
        </w:rPr>
      </w:pPr>
      <w:hyperlink w:anchor="_Toc23989563" w:history="1">
        <w:r w:rsidR="007B0F33" w:rsidRPr="0022559B">
          <w:rPr>
            <w:rStyle w:val="Hyperlink"/>
            <w:noProof/>
          </w:rPr>
          <w:t>5.2.1</w:t>
        </w:r>
        <w:r w:rsidR="007B0F33">
          <w:rPr>
            <w:rFonts w:asciiTheme="minorHAnsi" w:eastAsiaTheme="minorEastAsia" w:hAnsiTheme="minorHAnsi" w:cstheme="minorBidi"/>
            <w:b w:val="0"/>
            <w:noProof/>
          </w:rPr>
          <w:tab/>
        </w:r>
        <w:r w:rsidR="007B0F33" w:rsidRPr="0022559B">
          <w:rPr>
            <w:rStyle w:val="Hyperlink"/>
            <w:noProof/>
          </w:rPr>
          <w:t>Contractual Relationship with Client Space Object Owner</w:t>
        </w:r>
        <w:r w:rsidR="007B0F33">
          <w:rPr>
            <w:noProof/>
            <w:webHidden/>
          </w:rPr>
          <w:tab/>
        </w:r>
        <w:r w:rsidR="007B0F33">
          <w:rPr>
            <w:noProof/>
            <w:webHidden/>
          </w:rPr>
          <w:fldChar w:fldCharType="begin"/>
        </w:r>
        <w:r w:rsidR="007B0F33">
          <w:rPr>
            <w:noProof/>
            <w:webHidden/>
          </w:rPr>
          <w:instrText xml:space="preserve"> PAGEREF _Toc23989563 \h </w:instrText>
        </w:r>
        <w:r w:rsidR="007B0F33">
          <w:rPr>
            <w:noProof/>
            <w:webHidden/>
          </w:rPr>
        </w:r>
        <w:r w:rsidR="007B0F33">
          <w:rPr>
            <w:noProof/>
            <w:webHidden/>
          </w:rPr>
          <w:fldChar w:fldCharType="separate"/>
        </w:r>
        <w:r>
          <w:rPr>
            <w:noProof/>
            <w:webHidden/>
          </w:rPr>
          <w:t>5</w:t>
        </w:r>
        <w:r w:rsidR="007B0F33">
          <w:rPr>
            <w:noProof/>
            <w:webHidden/>
          </w:rPr>
          <w:fldChar w:fldCharType="end"/>
        </w:r>
      </w:hyperlink>
    </w:p>
    <w:p w14:paraId="6C122981" w14:textId="07977BAD" w:rsidR="007B0F33" w:rsidRDefault="001B068E">
      <w:pPr>
        <w:pStyle w:val="TOC3"/>
        <w:rPr>
          <w:rFonts w:asciiTheme="minorHAnsi" w:eastAsiaTheme="minorEastAsia" w:hAnsiTheme="minorHAnsi" w:cstheme="minorBidi"/>
          <w:b w:val="0"/>
          <w:noProof/>
        </w:rPr>
      </w:pPr>
      <w:hyperlink w:anchor="_Toc23989564" w:history="1">
        <w:r w:rsidR="007B0F33" w:rsidRPr="0022559B">
          <w:rPr>
            <w:rStyle w:val="Hyperlink"/>
            <w:noProof/>
          </w:rPr>
          <w:t>5.2.2</w:t>
        </w:r>
        <w:r w:rsidR="007B0F33">
          <w:rPr>
            <w:rFonts w:asciiTheme="minorHAnsi" w:eastAsiaTheme="minorEastAsia" w:hAnsiTheme="minorHAnsi" w:cstheme="minorBidi"/>
            <w:b w:val="0"/>
            <w:noProof/>
          </w:rPr>
          <w:tab/>
        </w:r>
        <w:r w:rsidR="007B0F33" w:rsidRPr="0022559B">
          <w:rPr>
            <w:rStyle w:val="Hyperlink"/>
            <w:noProof/>
          </w:rPr>
          <w:t>Communications Discipline</w:t>
        </w:r>
        <w:r w:rsidR="007B0F33">
          <w:rPr>
            <w:noProof/>
            <w:webHidden/>
          </w:rPr>
          <w:tab/>
        </w:r>
        <w:r w:rsidR="007B0F33">
          <w:rPr>
            <w:noProof/>
            <w:webHidden/>
          </w:rPr>
          <w:fldChar w:fldCharType="begin"/>
        </w:r>
        <w:r w:rsidR="007B0F33">
          <w:rPr>
            <w:noProof/>
            <w:webHidden/>
          </w:rPr>
          <w:instrText xml:space="preserve"> PAGEREF _Toc23989564 \h </w:instrText>
        </w:r>
        <w:r w:rsidR="007B0F33">
          <w:rPr>
            <w:noProof/>
            <w:webHidden/>
          </w:rPr>
        </w:r>
        <w:r w:rsidR="007B0F33">
          <w:rPr>
            <w:noProof/>
            <w:webHidden/>
          </w:rPr>
          <w:fldChar w:fldCharType="separate"/>
        </w:r>
        <w:r>
          <w:rPr>
            <w:noProof/>
            <w:webHidden/>
          </w:rPr>
          <w:t>5</w:t>
        </w:r>
        <w:r w:rsidR="007B0F33">
          <w:rPr>
            <w:noProof/>
            <w:webHidden/>
          </w:rPr>
          <w:fldChar w:fldCharType="end"/>
        </w:r>
      </w:hyperlink>
    </w:p>
    <w:p w14:paraId="0FCF24B7" w14:textId="4507702B" w:rsidR="007B0F33" w:rsidRDefault="001B068E">
      <w:pPr>
        <w:pStyle w:val="TOC3"/>
        <w:rPr>
          <w:rFonts w:asciiTheme="minorHAnsi" w:eastAsiaTheme="minorEastAsia" w:hAnsiTheme="minorHAnsi" w:cstheme="minorBidi"/>
          <w:b w:val="0"/>
          <w:noProof/>
        </w:rPr>
      </w:pPr>
      <w:hyperlink w:anchor="_Toc23989565" w:history="1">
        <w:r w:rsidR="007B0F33" w:rsidRPr="0022559B">
          <w:rPr>
            <w:rStyle w:val="Hyperlink"/>
            <w:noProof/>
          </w:rPr>
          <w:t>5.2.3</w:t>
        </w:r>
        <w:r w:rsidR="007B0F33">
          <w:rPr>
            <w:rFonts w:asciiTheme="minorHAnsi" w:eastAsiaTheme="minorEastAsia" w:hAnsiTheme="minorHAnsi" w:cstheme="minorBidi"/>
            <w:b w:val="0"/>
            <w:noProof/>
          </w:rPr>
          <w:tab/>
        </w:r>
        <w:r w:rsidR="007B0F33" w:rsidRPr="0022559B">
          <w:rPr>
            <w:rStyle w:val="Hyperlink"/>
            <w:noProof/>
          </w:rPr>
          <w:t>Trajectory Practice</w:t>
        </w:r>
        <w:r w:rsidR="007B0F33">
          <w:rPr>
            <w:noProof/>
            <w:webHidden/>
          </w:rPr>
          <w:tab/>
        </w:r>
        <w:r w:rsidR="007B0F33">
          <w:rPr>
            <w:noProof/>
            <w:webHidden/>
          </w:rPr>
          <w:fldChar w:fldCharType="begin"/>
        </w:r>
        <w:r w:rsidR="007B0F33">
          <w:rPr>
            <w:noProof/>
            <w:webHidden/>
          </w:rPr>
          <w:instrText xml:space="preserve"> PAGEREF _Toc23989565 \h </w:instrText>
        </w:r>
        <w:r w:rsidR="007B0F33">
          <w:rPr>
            <w:noProof/>
            <w:webHidden/>
          </w:rPr>
        </w:r>
        <w:r w:rsidR="007B0F33">
          <w:rPr>
            <w:noProof/>
            <w:webHidden/>
          </w:rPr>
          <w:fldChar w:fldCharType="separate"/>
        </w:r>
        <w:r>
          <w:rPr>
            <w:noProof/>
            <w:webHidden/>
          </w:rPr>
          <w:t>5</w:t>
        </w:r>
        <w:r w:rsidR="007B0F33">
          <w:rPr>
            <w:noProof/>
            <w:webHidden/>
          </w:rPr>
          <w:fldChar w:fldCharType="end"/>
        </w:r>
      </w:hyperlink>
    </w:p>
    <w:p w14:paraId="18C034DC" w14:textId="0F7BE786" w:rsidR="007B0F33" w:rsidRDefault="001B068E">
      <w:pPr>
        <w:pStyle w:val="TOC3"/>
        <w:rPr>
          <w:rFonts w:asciiTheme="minorHAnsi" w:eastAsiaTheme="minorEastAsia" w:hAnsiTheme="minorHAnsi" w:cstheme="minorBidi"/>
          <w:b w:val="0"/>
          <w:noProof/>
        </w:rPr>
      </w:pPr>
      <w:hyperlink w:anchor="_Toc23989566" w:history="1">
        <w:r w:rsidR="007B0F33" w:rsidRPr="0022559B">
          <w:rPr>
            <w:rStyle w:val="Hyperlink"/>
            <w:noProof/>
          </w:rPr>
          <w:t>5.2.4</w:t>
        </w:r>
        <w:r w:rsidR="007B0F33">
          <w:rPr>
            <w:rFonts w:asciiTheme="minorHAnsi" w:eastAsiaTheme="minorEastAsia" w:hAnsiTheme="minorHAnsi" w:cstheme="minorBidi"/>
            <w:b w:val="0"/>
            <w:noProof/>
          </w:rPr>
          <w:tab/>
        </w:r>
        <w:r w:rsidR="007B0F33" w:rsidRPr="0022559B">
          <w:rPr>
            <w:rStyle w:val="Hyperlink"/>
            <w:noProof/>
          </w:rPr>
          <w:t>Third Party Notification</w:t>
        </w:r>
        <w:r w:rsidR="007B0F33">
          <w:rPr>
            <w:noProof/>
            <w:webHidden/>
          </w:rPr>
          <w:tab/>
        </w:r>
        <w:r w:rsidR="007B0F33">
          <w:rPr>
            <w:noProof/>
            <w:webHidden/>
          </w:rPr>
          <w:fldChar w:fldCharType="begin"/>
        </w:r>
        <w:r w:rsidR="007B0F33">
          <w:rPr>
            <w:noProof/>
            <w:webHidden/>
          </w:rPr>
          <w:instrText xml:space="preserve"> PAGEREF _Toc23989566 \h </w:instrText>
        </w:r>
        <w:r w:rsidR="007B0F33">
          <w:rPr>
            <w:noProof/>
            <w:webHidden/>
          </w:rPr>
        </w:r>
        <w:r w:rsidR="007B0F33">
          <w:rPr>
            <w:noProof/>
            <w:webHidden/>
          </w:rPr>
          <w:fldChar w:fldCharType="separate"/>
        </w:r>
        <w:r>
          <w:rPr>
            <w:noProof/>
            <w:webHidden/>
          </w:rPr>
          <w:t>5</w:t>
        </w:r>
        <w:r w:rsidR="007B0F33">
          <w:rPr>
            <w:noProof/>
            <w:webHidden/>
          </w:rPr>
          <w:fldChar w:fldCharType="end"/>
        </w:r>
      </w:hyperlink>
    </w:p>
    <w:p w14:paraId="20B88E20" w14:textId="5061C17A" w:rsidR="007B0F33" w:rsidRDefault="001B068E">
      <w:pPr>
        <w:pStyle w:val="TOC3"/>
        <w:rPr>
          <w:rFonts w:asciiTheme="minorHAnsi" w:eastAsiaTheme="minorEastAsia" w:hAnsiTheme="minorHAnsi" w:cstheme="minorBidi"/>
          <w:b w:val="0"/>
          <w:noProof/>
        </w:rPr>
      </w:pPr>
      <w:hyperlink w:anchor="_Toc23989567" w:history="1">
        <w:r w:rsidR="007B0F33" w:rsidRPr="0022559B">
          <w:rPr>
            <w:rStyle w:val="Hyperlink"/>
            <w:noProof/>
          </w:rPr>
          <w:t>5.2.5</w:t>
        </w:r>
        <w:r w:rsidR="007B0F33">
          <w:rPr>
            <w:rFonts w:asciiTheme="minorHAnsi" w:eastAsiaTheme="minorEastAsia" w:hAnsiTheme="minorHAnsi" w:cstheme="minorBidi"/>
            <w:b w:val="0"/>
            <w:noProof/>
          </w:rPr>
          <w:tab/>
        </w:r>
        <w:r w:rsidR="007B0F33" w:rsidRPr="0022559B">
          <w:rPr>
            <w:rStyle w:val="Hyperlink"/>
            <w:rFonts w:cstheme="minorHAnsi"/>
            <w:noProof/>
          </w:rPr>
          <w:t>Servicing Operations</w:t>
        </w:r>
        <w:r w:rsidR="007B0F33">
          <w:rPr>
            <w:noProof/>
            <w:webHidden/>
          </w:rPr>
          <w:tab/>
        </w:r>
        <w:r w:rsidR="007B0F33">
          <w:rPr>
            <w:noProof/>
            <w:webHidden/>
          </w:rPr>
          <w:fldChar w:fldCharType="begin"/>
        </w:r>
        <w:r w:rsidR="007B0F33">
          <w:rPr>
            <w:noProof/>
            <w:webHidden/>
          </w:rPr>
          <w:instrText xml:space="preserve"> PAGEREF _Toc23989567 \h </w:instrText>
        </w:r>
        <w:r w:rsidR="007B0F33">
          <w:rPr>
            <w:noProof/>
            <w:webHidden/>
          </w:rPr>
        </w:r>
        <w:r w:rsidR="007B0F33">
          <w:rPr>
            <w:noProof/>
            <w:webHidden/>
          </w:rPr>
          <w:fldChar w:fldCharType="separate"/>
        </w:r>
        <w:r>
          <w:rPr>
            <w:noProof/>
            <w:webHidden/>
          </w:rPr>
          <w:t>6</w:t>
        </w:r>
        <w:r w:rsidR="007B0F33">
          <w:rPr>
            <w:noProof/>
            <w:webHidden/>
          </w:rPr>
          <w:fldChar w:fldCharType="end"/>
        </w:r>
      </w:hyperlink>
    </w:p>
    <w:p w14:paraId="63312FEC" w14:textId="5B559D72" w:rsidR="007B0F33" w:rsidRDefault="001B068E">
      <w:pPr>
        <w:pStyle w:val="TOC3"/>
        <w:rPr>
          <w:rFonts w:asciiTheme="minorHAnsi" w:eastAsiaTheme="minorEastAsia" w:hAnsiTheme="minorHAnsi" w:cstheme="minorBidi"/>
          <w:b w:val="0"/>
          <w:noProof/>
        </w:rPr>
      </w:pPr>
      <w:hyperlink w:anchor="_Toc23989568" w:history="1">
        <w:r w:rsidR="007B0F33" w:rsidRPr="0022559B">
          <w:rPr>
            <w:rStyle w:val="Hyperlink"/>
            <w:noProof/>
          </w:rPr>
          <w:t>5.2.6</w:t>
        </w:r>
        <w:r w:rsidR="007B0F33">
          <w:rPr>
            <w:rFonts w:asciiTheme="minorHAnsi" w:eastAsiaTheme="minorEastAsia" w:hAnsiTheme="minorHAnsi" w:cstheme="minorBidi"/>
            <w:b w:val="0"/>
            <w:noProof/>
          </w:rPr>
          <w:tab/>
        </w:r>
        <w:r w:rsidR="007B0F33" w:rsidRPr="0022559B">
          <w:rPr>
            <w:rStyle w:val="Hyperlink"/>
            <w:rFonts w:cstheme="minorHAnsi"/>
            <w:noProof/>
          </w:rPr>
          <w:t>Anomaly Resolution</w:t>
        </w:r>
        <w:r w:rsidR="007B0F33">
          <w:rPr>
            <w:noProof/>
            <w:webHidden/>
          </w:rPr>
          <w:tab/>
        </w:r>
        <w:r w:rsidR="007B0F33">
          <w:rPr>
            <w:noProof/>
            <w:webHidden/>
          </w:rPr>
          <w:fldChar w:fldCharType="begin"/>
        </w:r>
        <w:r w:rsidR="007B0F33">
          <w:rPr>
            <w:noProof/>
            <w:webHidden/>
          </w:rPr>
          <w:instrText xml:space="preserve"> PAGEREF _Toc23989568 \h </w:instrText>
        </w:r>
        <w:r w:rsidR="007B0F33">
          <w:rPr>
            <w:noProof/>
            <w:webHidden/>
          </w:rPr>
        </w:r>
        <w:r w:rsidR="007B0F33">
          <w:rPr>
            <w:noProof/>
            <w:webHidden/>
          </w:rPr>
          <w:fldChar w:fldCharType="separate"/>
        </w:r>
        <w:r>
          <w:rPr>
            <w:noProof/>
            <w:webHidden/>
          </w:rPr>
          <w:t>6</w:t>
        </w:r>
        <w:r w:rsidR="007B0F33">
          <w:rPr>
            <w:noProof/>
            <w:webHidden/>
          </w:rPr>
          <w:fldChar w:fldCharType="end"/>
        </w:r>
      </w:hyperlink>
    </w:p>
    <w:p w14:paraId="710869D1" w14:textId="75C81951" w:rsidR="007B0F33" w:rsidRDefault="001B068E">
      <w:pPr>
        <w:pStyle w:val="TOC3"/>
        <w:rPr>
          <w:rFonts w:asciiTheme="minorHAnsi" w:eastAsiaTheme="minorEastAsia" w:hAnsiTheme="minorHAnsi" w:cstheme="minorBidi"/>
          <w:b w:val="0"/>
          <w:noProof/>
        </w:rPr>
      </w:pPr>
      <w:hyperlink w:anchor="_Toc23989569" w:history="1">
        <w:r w:rsidR="007B0F33" w:rsidRPr="0022559B">
          <w:rPr>
            <w:rStyle w:val="Hyperlink"/>
            <w:noProof/>
          </w:rPr>
          <w:t>5.2.7</w:t>
        </w:r>
        <w:r w:rsidR="007B0F33">
          <w:rPr>
            <w:rFonts w:asciiTheme="minorHAnsi" w:eastAsiaTheme="minorEastAsia" w:hAnsiTheme="minorHAnsi" w:cstheme="minorBidi"/>
            <w:b w:val="0"/>
            <w:noProof/>
          </w:rPr>
          <w:tab/>
        </w:r>
        <w:r w:rsidR="007B0F33" w:rsidRPr="0022559B">
          <w:rPr>
            <w:rStyle w:val="Hyperlink"/>
            <w:noProof/>
          </w:rPr>
          <w:t>In-Orbit Checkout</w:t>
        </w:r>
        <w:r w:rsidR="007B0F33">
          <w:rPr>
            <w:noProof/>
            <w:webHidden/>
          </w:rPr>
          <w:tab/>
        </w:r>
        <w:r w:rsidR="007B0F33">
          <w:rPr>
            <w:noProof/>
            <w:webHidden/>
          </w:rPr>
          <w:fldChar w:fldCharType="begin"/>
        </w:r>
        <w:r w:rsidR="007B0F33">
          <w:rPr>
            <w:noProof/>
            <w:webHidden/>
          </w:rPr>
          <w:instrText xml:space="preserve"> PAGEREF _Toc23989569 \h </w:instrText>
        </w:r>
        <w:r w:rsidR="007B0F33">
          <w:rPr>
            <w:noProof/>
            <w:webHidden/>
          </w:rPr>
        </w:r>
        <w:r w:rsidR="007B0F33">
          <w:rPr>
            <w:noProof/>
            <w:webHidden/>
          </w:rPr>
          <w:fldChar w:fldCharType="separate"/>
        </w:r>
        <w:r>
          <w:rPr>
            <w:noProof/>
            <w:webHidden/>
          </w:rPr>
          <w:t>6</w:t>
        </w:r>
        <w:r w:rsidR="007B0F33">
          <w:rPr>
            <w:noProof/>
            <w:webHidden/>
          </w:rPr>
          <w:fldChar w:fldCharType="end"/>
        </w:r>
      </w:hyperlink>
    </w:p>
    <w:p w14:paraId="6AD06525" w14:textId="06887297" w:rsidR="007B0F33" w:rsidRDefault="001B068E">
      <w:pPr>
        <w:pStyle w:val="TOC2"/>
        <w:rPr>
          <w:rFonts w:asciiTheme="minorHAnsi" w:eastAsiaTheme="minorEastAsia" w:hAnsiTheme="minorHAnsi" w:cstheme="minorBidi"/>
          <w:b w:val="0"/>
          <w:noProof/>
        </w:rPr>
      </w:pPr>
      <w:hyperlink w:anchor="_Toc23989570" w:history="1">
        <w:r w:rsidR="007B0F33" w:rsidRPr="0022559B">
          <w:rPr>
            <w:rStyle w:val="Hyperlink"/>
            <w:noProof/>
          </w:rPr>
          <w:t>5.3</w:t>
        </w:r>
        <w:r w:rsidR="007B0F33">
          <w:rPr>
            <w:rFonts w:asciiTheme="minorHAnsi" w:eastAsiaTheme="minorEastAsia" w:hAnsiTheme="minorHAnsi" w:cstheme="minorBidi"/>
            <w:b w:val="0"/>
            <w:noProof/>
          </w:rPr>
          <w:tab/>
        </w:r>
        <w:r w:rsidR="007B0F33" w:rsidRPr="0022559B">
          <w:rPr>
            <w:rStyle w:val="Hyperlink"/>
            <w:noProof/>
          </w:rPr>
          <w:t>Avoidance of Interference</w:t>
        </w:r>
        <w:r w:rsidR="007B0F33">
          <w:rPr>
            <w:noProof/>
            <w:webHidden/>
          </w:rPr>
          <w:tab/>
        </w:r>
        <w:r w:rsidR="007B0F33">
          <w:rPr>
            <w:noProof/>
            <w:webHidden/>
          </w:rPr>
          <w:fldChar w:fldCharType="begin"/>
        </w:r>
        <w:r w:rsidR="007B0F33">
          <w:rPr>
            <w:noProof/>
            <w:webHidden/>
          </w:rPr>
          <w:instrText xml:space="preserve"> PAGEREF _Toc23989570 \h </w:instrText>
        </w:r>
        <w:r w:rsidR="007B0F33">
          <w:rPr>
            <w:noProof/>
            <w:webHidden/>
          </w:rPr>
        </w:r>
        <w:r w:rsidR="007B0F33">
          <w:rPr>
            <w:noProof/>
            <w:webHidden/>
          </w:rPr>
          <w:fldChar w:fldCharType="separate"/>
        </w:r>
        <w:r>
          <w:rPr>
            <w:noProof/>
            <w:webHidden/>
          </w:rPr>
          <w:t>7</w:t>
        </w:r>
        <w:r w:rsidR="007B0F33">
          <w:rPr>
            <w:noProof/>
            <w:webHidden/>
          </w:rPr>
          <w:fldChar w:fldCharType="end"/>
        </w:r>
      </w:hyperlink>
    </w:p>
    <w:p w14:paraId="57C51DC6" w14:textId="1EE3C960" w:rsidR="007B0F33" w:rsidRDefault="001B068E">
      <w:pPr>
        <w:pStyle w:val="TOC2"/>
        <w:rPr>
          <w:rFonts w:asciiTheme="minorHAnsi" w:eastAsiaTheme="minorEastAsia" w:hAnsiTheme="minorHAnsi" w:cstheme="minorBidi"/>
          <w:b w:val="0"/>
          <w:noProof/>
        </w:rPr>
      </w:pPr>
      <w:hyperlink w:anchor="_Toc23989571" w:history="1">
        <w:r w:rsidR="007B0F33" w:rsidRPr="0022559B">
          <w:rPr>
            <w:rStyle w:val="Hyperlink"/>
            <w:noProof/>
          </w:rPr>
          <w:t>5.4</w:t>
        </w:r>
        <w:r w:rsidR="007B0F33">
          <w:rPr>
            <w:rFonts w:asciiTheme="minorHAnsi" w:eastAsiaTheme="minorEastAsia" w:hAnsiTheme="minorHAnsi" w:cstheme="minorBidi"/>
            <w:b w:val="0"/>
            <w:noProof/>
          </w:rPr>
          <w:tab/>
        </w:r>
        <w:r w:rsidR="007B0F33" w:rsidRPr="0022559B">
          <w:rPr>
            <w:rStyle w:val="Hyperlink"/>
            <w:noProof/>
          </w:rPr>
          <w:t>Information Sharing</w:t>
        </w:r>
        <w:r w:rsidR="007B0F33">
          <w:rPr>
            <w:noProof/>
            <w:webHidden/>
          </w:rPr>
          <w:tab/>
        </w:r>
        <w:r w:rsidR="007B0F33">
          <w:rPr>
            <w:noProof/>
            <w:webHidden/>
          </w:rPr>
          <w:fldChar w:fldCharType="begin"/>
        </w:r>
        <w:r w:rsidR="007B0F33">
          <w:rPr>
            <w:noProof/>
            <w:webHidden/>
          </w:rPr>
          <w:instrText xml:space="preserve"> PAGEREF _Toc23989571 \h </w:instrText>
        </w:r>
        <w:r w:rsidR="007B0F33">
          <w:rPr>
            <w:noProof/>
            <w:webHidden/>
          </w:rPr>
        </w:r>
        <w:r w:rsidR="007B0F33">
          <w:rPr>
            <w:noProof/>
            <w:webHidden/>
          </w:rPr>
          <w:fldChar w:fldCharType="separate"/>
        </w:r>
        <w:r>
          <w:rPr>
            <w:noProof/>
            <w:webHidden/>
          </w:rPr>
          <w:t>7</w:t>
        </w:r>
        <w:r w:rsidR="007B0F33">
          <w:rPr>
            <w:noProof/>
            <w:webHidden/>
          </w:rPr>
          <w:fldChar w:fldCharType="end"/>
        </w:r>
      </w:hyperlink>
    </w:p>
    <w:p w14:paraId="40140CF9" w14:textId="5E13EA9D" w:rsidR="007B0F33" w:rsidRDefault="001B068E">
      <w:pPr>
        <w:pStyle w:val="TOC3"/>
        <w:rPr>
          <w:rFonts w:asciiTheme="minorHAnsi" w:eastAsiaTheme="minorEastAsia" w:hAnsiTheme="minorHAnsi" w:cstheme="minorBidi"/>
          <w:b w:val="0"/>
          <w:noProof/>
        </w:rPr>
      </w:pPr>
      <w:hyperlink w:anchor="_Toc23989572" w:history="1">
        <w:r w:rsidR="007B0F33" w:rsidRPr="0022559B">
          <w:rPr>
            <w:rStyle w:val="Hyperlink"/>
            <w:noProof/>
          </w:rPr>
          <w:t>5.4.1</w:t>
        </w:r>
        <w:r w:rsidR="007B0F33">
          <w:rPr>
            <w:rFonts w:asciiTheme="minorHAnsi" w:eastAsiaTheme="minorEastAsia" w:hAnsiTheme="minorHAnsi" w:cstheme="minorBidi"/>
            <w:b w:val="0"/>
            <w:noProof/>
          </w:rPr>
          <w:tab/>
        </w:r>
        <w:r w:rsidR="007B0F33" w:rsidRPr="0022559B">
          <w:rPr>
            <w:rStyle w:val="Hyperlink"/>
            <w:noProof/>
          </w:rPr>
          <w:t>Development of Anomaly Resolution Standards</w:t>
        </w:r>
        <w:r w:rsidR="007B0F33">
          <w:rPr>
            <w:noProof/>
            <w:webHidden/>
          </w:rPr>
          <w:tab/>
        </w:r>
        <w:r w:rsidR="007B0F33">
          <w:rPr>
            <w:noProof/>
            <w:webHidden/>
          </w:rPr>
          <w:fldChar w:fldCharType="begin"/>
        </w:r>
        <w:r w:rsidR="007B0F33">
          <w:rPr>
            <w:noProof/>
            <w:webHidden/>
          </w:rPr>
          <w:instrText xml:space="preserve"> PAGEREF _Toc23989572 \h </w:instrText>
        </w:r>
        <w:r w:rsidR="007B0F33">
          <w:rPr>
            <w:noProof/>
            <w:webHidden/>
          </w:rPr>
        </w:r>
        <w:r w:rsidR="007B0F33">
          <w:rPr>
            <w:noProof/>
            <w:webHidden/>
          </w:rPr>
          <w:fldChar w:fldCharType="separate"/>
        </w:r>
        <w:r>
          <w:rPr>
            <w:noProof/>
            <w:webHidden/>
          </w:rPr>
          <w:t>7</w:t>
        </w:r>
        <w:r w:rsidR="007B0F33">
          <w:rPr>
            <w:noProof/>
            <w:webHidden/>
          </w:rPr>
          <w:fldChar w:fldCharType="end"/>
        </w:r>
      </w:hyperlink>
    </w:p>
    <w:p w14:paraId="5C427057" w14:textId="076881C3" w:rsidR="007B0F33" w:rsidRDefault="001B068E">
      <w:pPr>
        <w:pStyle w:val="TOC3"/>
        <w:rPr>
          <w:rFonts w:asciiTheme="minorHAnsi" w:eastAsiaTheme="minorEastAsia" w:hAnsiTheme="minorHAnsi" w:cstheme="minorBidi"/>
          <w:b w:val="0"/>
          <w:noProof/>
        </w:rPr>
      </w:pPr>
      <w:hyperlink w:anchor="_Toc23989573" w:history="1">
        <w:r w:rsidR="007B0F33" w:rsidRPr="0022559B">
          <w:rPr>
            <w:rStyle w:val="Hyperlink"/>
            <w:noProof/>
          </w:rPr>
          <w:t>5.4.2</w:t>
        </w:r>
        <w:r w:rsidR="007B0F33">
          <w:rPr>
            <w:rFonts w:asciiTheme="minorHAnsi" w:eastAsiaTheme="minorEastAsia" w:hAnsiTheme="minorHAnsi" w:cstheme="minorBidi"/>
            <w:b w:val="0"/>
            <w:noProof/>
          </w:rPr>
          <w:tab/>
        </w:r>
        <w:r w:rsidR="007B0F33" w:rsidRPr="0022559B">
          <w:rPr>
            <w:rStyle w:val="Hyperlink"/>
            <w:noProof/>
          </w:rPr>
          <w:t>Sharing of Anomaly Information</w:t>
        </w:r>
        <w:r w:rsidR="007B0F33">
          <w:rPr>
            <w:noProof/>
            <w:webHidden/>
          </w:rPr>
          <w:tab/>
        </w:r>
        <w:r w:rsidR="007B0F33">
          <w:rPr>
            <w:noProof/>
            <w:webHidden/>
          </w:rPr>
          <w:fldChar w:fldCharType="begin"/>
        </w:r>
        <w:r w:rsidR="007B0F33">
          <w:rPr>
            <w:noProof/>
            <w:webHidden/>
          </w:rPr>
          <w:instrText xml:space="preserve"> PAGEREF _Toc23989573 \h </w:instrText>
        </w:r>
        <w:r w:rsidR="007B0F33">
          <w:rPr>
            <w:noProof/>
            <w:webHidden/>
          </w:rPr>
        </w:r>
        <w:r w:rsidR="007B0F33">
          <w:rPr>
            <w:noProof/>
            <w:webHidden/>
          </w:rPr>
          <w:fldChar w:fldCharType="separate"/>
        </w:r>
        <w:r>
          <w:rPr>
            <w:noProof/>
            <w:webHidden/>
          </w:rPr>
          <w:t>7</w:t>
        </w:r>
        <w:r w:rsidR="007B0F33">
          <w:rPr>
            <w:noProof/>
            <w:webHidden/>
          </w:rPr>
          <w:fldChar w:fldCharType="end"/>
        </w:r>
      </w:hyperlink>
    </w:p>
    <w:p w14:paraId="7BDCA92C" w14:textId="6B8044C2" w:rsidR="007B0F33" w:rsidRDefault="001B068E">
      <w:pPr>
        <w:pStyle w:val="TOC1"/>
        <w:rPr>
          <w:rFonts w:asciiTheme="minorHAnsi" w:eastAsiaTheme="minorEastAsia" w:hAnsiTheme="minorHAnsi" w:cstheme="minorBidi"/>
          <w:b w:val="0"/>
          <w:noProof/>
        </w:rPr>
      </w:pPr>
      <w:hyperlink w:anchor="_Toc23989574" w:history="1">
        <w:r w:rsidR="007B0F33" w:rsidRPr="0022559B">
          <w:rPr>
            <w:rStyle w:val="Hyperlink"/>
            <w:noProof/>
          </w:rPr>
          <w:t>A</w:t>
        </w:r>
        <w:r w:rsidR="007B0F33">
          <w:rPr>
            <w:rFonts w:asciiTheme="minorHAnsi" w:eastAsiaTheme="minorEastAsia" w:hAnsiTheme="minorHAnsi" w:cstheme="minorBidi"/>
            <w:b w:val="0"/>
            <w:noProof/>
          </w:rPr>
          <w:tab/>
        </w:r>
        <w:r w:rsidR="007B0F33" w:rsidRPr="0022559B">
          <w:rPr>
            <w:rStyle w:val="Hyperlink"/>
            <w:noProof/>
          </w:rPr>
          <w:t>Informative Clauses</w:t>
        </w:r>
        <w:r w:rsidR="007B0F33">
          <w:rPr>
            <w:noProof/>
            <w:webHidden/>
          </w:rPr>
          <w:tab/>
        </w:r>
        <w:r w:rsidR="007B0F33">
          <w:rPr>
            <w:noProof/>
            <w:webHidden/>
          </w:rPr>
          <w:fldChar w:fldCharType="begin"/>
        </w:r>
        <w:r w:rsidR="007B0F33">
          <w:rPr>
            <w:noProof/>
            <w:webHidden/>
          </w:rPr>
          <w:instrText xml:space="preserve"> PAGEREF _Toc23989574 \h </w:instrText>
        </w:r>
        <w:r w:rsidR="007B0F33">
          <w:rPr>
            <w:noProof/>
            <w:webHidden/>
          </w:rPr>
        </w:r>
        <w:r w:rsidR="007B0F33">
          <w:rPr>
            <w:noProof/>
            <w:webHidden/>
          </w:rPr>
          <w:fldChar w:fldCharType="separate"/>
        </w:r>
        <w:r>
          <w:rPr>
            <w:noProof/>
            <w:webHidden/>
          </w:rPr>
          <w:t>8</w:t>
        </w:r>
        <w:r w:rsidR="007B0F33">
          <w:rPr>
            <w:noProof/>
            <w:webHidden/>
          </w:rPr>
          <w:fldChar w:fldCharType="end"/>
        </w:r>
      </w:hyperlink>
    </w:p>
    <w:p w14:paraId="5B52E894" w14:textId="09C923CB" w:rsidR="007B0F33" w:rsidRDefault="001B068E">
      <w:pPr>
        <w:pStyle w:val="TOC2"/>
        <w:rPr>
          <w:rFonts w:asciiTheme="minorHAnsi" w:eastAsiaTheme="minorEastAsia" w:hAnsiTheme="minorHAnsi" w:cstheme="minorBidi"/>
          <w:b w:val="0"/>
          <w:noProof/>
        </w:rPr>
      </w:pPr>
      <w:hyperlink w:anchor="_Toc23989575" w:history="1">
        <w:r w:rsidR="007B0F33" w:rsidRPr="0022559B">
          <w:rPr>
            <w:rStyle w:val="Hyperlink"/>
            <w:noProof/>
          </w:rPr>
          <w:t>A.1</w:t>
        </w:r>
        <w:r w:rsidR="007B0F33">
          <w:rPr>
            <w:rFonts w:asciiTheme="minorHAnsi" w:eastAsiaTheme="minorEastAsia" w:hAnsiTheme="minorHAnsi" w:cstheme="minorBidi"/>
            <w:b w:val="0"/>
            <w:noProof/>
          </w:rPr>
          <w:tab/>
        </w:r>
        <w:r w:rsidR="007B0F33" w:rsidRPr="0022559B">
          <w:rPr>
            <w:rStyle w:val="Hyperlink"/>
            <w:noProof/>
          </w:rPr>
          <w:t>Informative Programmatic Principles Clauses</w:t>
        </w:r>
        <w:r w:rsidR="007B0F33">
          <w:rPr>
            <w:noProof/>
            <w:webHidden/>
          </w:rPr>
          <w:tab/>
        </w:r>
        <w:r w:rsidR="007B0F33">
          <w:rPr>
            <w:noProof/>
            <w:webHidden/>
          </w:rPr>
          <w:fldChar w:fldCharType="begin"/>
        </w:r>
        <w:r w:rsidR="007B0F33">
          <w:rPr>
            <w:noProof/>
            <w:webHidden/>
          </w:rPr>
          <w:instrText xml:space="preserve"> PAGEREF _Toc23989575 \h </w:instrText>
        </w:r>
        <w:r w:rsidR="007B0F33">
          <w:rPr>
            <w:noProof/>
            <w:webHidden/>
          </w:rPr>
        </w:r>
        <w:r w:rsidR="007B0F33">
          <w:rPr>
            <w:noProof/>
            <w:webHidden/>
          </w:rPr>
          <w:fldChar w:fldCharType="separate"/>
        </w:r>
        <w:r>
          <w:rPr>
            <w:noProof/>
            <w:webHidden/>
          </w:rPr>
          <w:t>8</w:t>
        </w:r>
        <w:r w:rsidR="007B0F33">
          <w:rPr>
            <w:noProof/>
            <w:webHidden/>
          </w:rPr>
          <w:fldChar w:fldCharType="end"/>
        </w:r>
      </w:hyperlink>
    </w:p>
    <w:p w14:paraId="16B16FAD" w14:textId="2A3FC457" w:rsidR="007B0F33" w:rsidRDefault="001B068E">
      <w:pPr>
        <w:pStyle w:val="TOC3"/>
        <w:rPr>
          <w:rFonts w:asciiTheme="minorHAnsi" w:eastAsiaTheme="minorEastAsia" w:hAnsiTheme="minorHAnsi" w:cstheme="minorBidi"/>
          <w:b w:val="0"/>
          <w:noProof/>
        </w:rPr>
      </w:pPr>
      <w:hyperlink w:anchor="_Toc23989576" w:history="1">
        <w:r w:rsidR="007B0F33" w:rsidRPr="0022559B">
          <w:rPr>
            <w:rStyle w:val="Hyperlink"/>
            <w:noProof/>
          </w:rPr>
          <w:t>A.1.1</w:t>
        </w:r>
        <w:r w:rsidR="007B0F33">
          <w:rPr>
            <w:rFonts w:asciiTheme="minorHAnsi" w:eastAsiaTheme="minorEastAsia" w:hAnsiTheme="minorHAnsi" w:cstheme="minorBidi"/>
            <w:b w:val="0"/>
            <w:noProof/>
          </w:rPr>
          <w:tab/>
        </w:r>
        <w:r w:rsidR="007B0F33" w:rsidRPr="0022559B">
          <w:rPr>
            <w:rStyle w:val="Hyperlink"/>
            <w:noProof/>
          </w:rPr>
          <w:t>Consensual Operations</w:t>
        </w:r>
        <w:r w:rsidR="007B0F33">
          <w:rPr>
            <w:noProof/>
            <w:webHidden/>
          </w:rPr>
          <w:tab/>
        </w:r>
        <w:r w:rsidR="007B0F33">
          <w:rPr>
            <w:noProof/>
            <w:webHidden/>
          </w:rPr>
          <w:fldChar w:fldCharType="begin"/>
        </w:r>
        <w:r w:rsidR="007B0F33">
          <w:rPr>
            <w:noProof/>
            <w:webHidden/>
          </w:rPr>
          <w:instrText xml:space="preserve"> PAGEREF _Toc23989576 \h </w:instrText>
        </w:r>
        <w:r w:rsidR="007B0F33">
          <w:rPr>
            <w:noProof/>
            <w:webHidden/>
          </w:rPr>
        </w:r>
        <w:r w:rsidR="007B0F33">
          <w:rPr>
            <w:noProof/>
            <w:webHidden/>
          </w:rPr>
          <w:fldChar w:fldCharType="separate"/>
        </w:r>
        <w:r>
          <w:rPr>
            <w:noProof/>
            <w:webHidden/>
          </w:rPr>
          <w:t>8</w:t>
        </w:r>
        <w:r w:rsidR="007B0F33">
          <w:rPr>
            <w:noProof/>
            <w:webHidden/>
          </w:rPr>
          <w:fldChar w:fldCharType="end"/>
        </w:r>
      </w:hyperlink>
    </w:p>
    <w:p w14:paraId="301607A1" w14:textId="42BAD31A" w:rsidR="007B0F33" w:rsidRDefault="001B068E">
      <w:pPr>
        <w:pStyle w:val="TOC3"/>
        <w:rPr>
          <w:rFonts w:asciiTheme="minorHAnsi" w:eastAsiaTheme="minorEastAsia" w:hAnsiTheme="minorHAnsi" w:cstheme="minorBidi"/>
          <w:b w:val="0"/>
          <w:noProof/>
        </w:rPr>
      </w:pPr>
      <w:hyperlink w:anchor="_Toc23989577" w:history="1">
        <w:r w:rsidR="007B0F33" w:rsidRPr="0022559B">
          <w:rPr>
            <w:rStyle w:val="Hyperlink"/>
            <w:noProof/>
          </w:rPr>
          <w:t>A.1.2</w:t>
        </w:r>
        <w:r w:rsidR="007B0F33">
          <w:rPr>
            <w:rFonts w:asciiTheme="minorHAnsi" w:eastAsiaTheme="minorEastAsia" w:hAnsiTheme="minorHAnsi" w:cstheme="minorBidi"/>
            <w:b w:val="0"/>
            <w:noProof/>
          </w:rPr>
          <w:tab/>
        </w:r>
        <w:r w:rsidR="007B0F33" w:rsidRPr="0022559B">
          <w:rPr>
            <w:rStyle w:val="Hyperlink"/>
            <w:noProof/>
          </w:rPr>
          <w:t>Compliance with Relevant Laws and Regulations</w:t>
        </w:r>
        <w:r w:rsidR="007B0F33">
          <w:rPr>
            <w:noProof/>
            <w:webHidden/>
          </w:rPr>
          <w:tab/>
        </w:r>
        <w:r w:rsidR="007B0F33">
          <w:rPr>
            <w:noProof/>
            <w:webHidden/>
          </w:rPr>
          <w:fldChar w:fldCharType="begin"/>
        </w:r>
        <w:r w:rsidR="007B0F33">
          <w:rPr>
            <w:noProof/>
            <w:webHidden/>
          </w:rPr>
          <w:instrText xml:space="preserve"> PAGEREF _Toc23989577 \h </w:instrText>
        </w:r>
        <w:r w:rsidR="007B0F33">
          <w:rPr>
            <w:noProof/>
            <w:webHidden/>
          </w:rPr>
        </w:r>
        <w:r w:rsidR="007B0F33">
          <w:rPr>
            <w:noProof/>
            <w:webHidden/>
          </w:rPr>
          <w:fldChar w:fldCharType="separate"/>
        </w:r>
        <w:r>
          <w:rPr>
            <w:noProof/>
            <w:webHidden/>
          </w:rPr>
          <w:t>8</w:t>
        </w:r>
        <w:r w:rsidR="007B0F33">
          <w:rPr>
            <w:noProof/>
            <w:webHidden/>
          </w:rPr>
          <w:fldChar w:fldCharType="end"/>
        </w:r>
      </w:hyperlink>
    </w:p>
    <w:p w14:paraId="582F85C7" w14:textId="2A48E3DA" w:rsidR="007B0F33" w:rsidRDefault="001B068E">
      <w:pPr>
        <w:pStyle w:val="TOC2"/>
        <w:rPr>
          <w:rFonts w:asciiTheme="minorHAnsi" w:eastAsiaTheme="minorEastAsia" w:hAnsiTheme="minorHAnsi" w:cstheme="minorBidi"/>
          <w:b w:val="0"/>
          <w:noProof/>
        </w:rPr>
      </w:pPr>
      <w:hyperlink w:anchor="_Toc23989578" w:history="1">
        <w:r w:rsidR="007B0F33" w:rsidRPr="0022559B">
          <w:rPr>
            <w:rStyle w:val="Hyperlink"/>
            <w:noProof/>
          </w:rPr>
          <w:t>A.2</w:t>
        </w:r>
        <w:r w:rsidR="007B0F33">
          <w:rPr>
            <w:rFonts w:asciiTheme="minorHAnsi" w:eastAsiaTheme="minorEastAsia" w:hAnsiTheme="minorHAnsi" w:cstheme="minorBidi"/>
            <w:b w:val="0"/>
            <w:noProof/>
          </w:rPr>
          <w:tab/>
        </w:r>
        <w:r w:rsidR="007B0F33" w:rsidRPr="0022559B">
          <w:rPr>
            <w:rStyle w:val="Hyperlink"/>
            <w:noProof/>
          </w:rPr>
          <w:t>Informative Programmatic Practices Clauses</w:t>
        </w:r>
        <w:r w:rsidR="007B0F33">
          <w:rPr>
            <w:noProof/>
            <w:webHidden/>
          </w:rPr>
          <w:tab/>
        </w:r>
        <w:r w:rsidR="007B0F33">
          <w:rPr>
            <w:noProof/>
            <w:webHidden/>
          </w:rPr>
          <w:fldChar w:fldCharType="begin"/>
        </w:r>
        <w:r w:rsidR="007B0F33">
          <w:rPr>
            <w:noProof/>
            <w:webHidden/>
          </w:rPr>
          <w:instrText xml:space="preserve"> PAGEREF _Toc23989578 \h </w:instrText>
        </w:r>
        <w:r w:rsidR="007B0F33">
          <w:rPr>
            <w:noProof/>
            <w:webHidden/>
          </w:rPr>
        </w:r>
        <w:r w:rsidR="007B0F33">
          <w:rPr>
            <w:noProof/>
            <w:webHidden/>
          </w:rPr>
          <w:fldChar w:fldCharType="separate"/>
        </w:r>
        <w:r>
          <w:rPr>
            <w:noProof/>
            <w:webHidden/>
          </w:rPr>
          <w:t>8</w:t>
        </w:r>
        <w:r w:rsidR="007B0F33">
          <w:rPr>
            <w:noProof/>
            <w:webHidden/>
          </w:rPr>
          <w:fldChar w:fldCharType="end"/>
        </w:r>
      </w:hyperlink>
    </w:p>
    <w:p w14:paraId="322BF86A" w14:textId="1838A435" w:rsidR="007B0F33" w:rsidRDefault="001B068E">
      <w:pPr>
        <w:pStyle w:val="TOC3"/>
        <w:rPr>
          <w:rFonts w:asciiTheme="minorHAnsi" w:eastAsiaTheme="minorEastAsia" w:hAnsiTheme="minorHAnsi" w:cstheme="minorBidi"/>
          <w:b w:val="0"/>
          <w:noProof/>
        </w:rPr>
      </w:pPr>
      <w:hyperlink w:anchor="_Toc23989579" w:history="1">
        <w:r w:rsidR="007B0F33" w:rsidRPr="0022559B">
          <w:rPr>
            <w:rStyle w:val="Hyperlink"/>
            <w:noProof/>
          </w:rPr>
          <w:t>A.2.1</w:t>
        </w:r>
        <w:r w:rsidR="007B0F33">
          <w:rPr>
            <w:rFonts w:asciiTheme="minorHAnsi" w:eastAsiaTheme="minorEastAsia" w:hAnsiTheme="minorHAnsi" w:cstheme="minorBidi"/>
            <w:b w:val="0"/>
            <w:noProof/>
          </w:rPr>
          <w:tab/>
        </w:r>
        <w:r w:rsidR="007B0F33" w:rsidRPr="0022559B">
          <w:rPr>
            <w:rStyle w:val="Hyperlink"/>
            <w:noProof/>
          </w:rPr>
          <w:t>Design for Mission Success</w:t>
        </w:r>
        <w:r w:rsidR="007B0F33">
          <w:rPr>
            <w:noProof/>
            <w:webHidden/>
          </w:rPr>
          <w:tab/>
        </w:r>
        <w:r w:rsidR="007B0F33">
          <w:rPr>
            <w:noProof/>
            <w:webHidden/>
          </w:rPr>
          <w:fldChar w:fldCharType="begin"/>
        </w:r>
        <w:r w:rsidR="007B0F33">
          <w:rPr>
            <w:noProof/>
            <w:webHidden/>
          </w:rPr>
          <w:instrText xml:space="preserve"> PAGEREF _Toc23989579 \h </w:instrText>
        </w:r>
        <w:r w:rsidR="007B0F33">
          <w:rPr>
            <w:noProof/>
            <w:webHidden/>
          </w:rPr>
        </w:r>
        <w:r w:rsidR="007B0F33">
          <w:rPr>
            <w:noProof/>
            <w:webHidden/>
          </w:rPr>
          <w:fldChar w:fldCharType="separate"/>
        </w:r>
        <w:r>
          <w:rPr>
            <w:noProof/>
            <w:webHidden/>
          </w:rPr>
          <w:t>8</w:t>
        </w:r>
        <w:r w:rsidR="007B0F33">
          <w:rPr>
            <w:noProof/>
            <w:webHidden/>
          </w:rPr>
          <w:fldChar w:fldCharType="end"/>
        </w:r>
      </w:hyperlink>
    </w:p>
    <w:p w14:paraId="5BE5BB2B" w14:textId="36EB88CF" w:rsidR="007B0F33" w:rsidRDefault="001B068E">
      <w:pPr>
        <w:pStyle w:val="TOC3"/>
        <w:rPr>
          <w:rFonts w:asciiTheme="minorHAnsi" w:eastAsiaTheme="minorEastAsia" w:hAnsiTheme="minorHAnsi" w:cstheme="minorBidi"/>
          <w:b w:val="0"/>
          <w:noProof/>
        </w:rPr>
      </w:pPr>
      <w:hyperlink w:anchor="_Toc23989580" w:history="1">
        <w:r w:rsidR="007B0F33" w:rsidRPr="0022559B">
          <w:rPr>
            <w:rStyle w:val="Hyperlink"/>
            <w:noProof/>
          </w:rPr>
          <w:t>A.2.2</w:t>
        </w:r>
        <w:r w:rsidR="007B0F33">
          <w:rPr>
            <w:rFonts w:asciiTheme="minorHAnsi" w:eastAsiaTheme="minorEastAsia" w:hAnsiTheme="minorHAnsi" w:cstheme="minorBidi"/>
            <w:b w:val="0"/>
            <w:noProof/>
          </w:rPr>
          <w:tab/>
        </w:r>
        <w:r w:rsidR="007B0F33" w:rsidRPr="0022559B">
          <w:rPr>
            <w:rStyle w:val="Hyperlink"/>
            <w:noProof/>
          </w:rPr>
          <w:t>Design spacecraft to facilitate safe and effective spacecraft servicing</w:t>
        </w:r>
        <w:r w:rsidR="007B0F33">
          <w:rPr>
            <w:noProof/>
            <w:webHidden/>
          </w:rPr>
          <w:tab/>
        </w:r>
        <w:r w:rsidR="007B0F33">
          <w:rPr>
            <w:noProof/>
            <w:webHidden/>
          </w:rPr>
          <w:fldChar w:fldCharType="begin"/>
        </w:r>
        <w:r w:rsidR="007B0F33">
          <w:rPr>
            <w:noProof/>
            <w:webHidden/>
          </w:rPr>
          <w:instrText xml:space="preserve"> PAGEREF _Toc23989580 \h </w:instrText>
        </w:r>
        <w:r w:rsidR="007B0F33">
          <w:rPr>
            <w:noProof/>
            <w:webHidden/>
          </w:rPr>
        </w:r>
        <w:r w:rsidR="007B0F33">
          <w:rPr>
            <w:noProof/>
            <w:webHidden/>
          </w:rPr>
          <w:fldChar w:fldCharType="separate"/>
        </w:r>
        <w:r>
          <w:rPr>
            <w:noProof/>
            <w:webHidden/>
          </w:rPr>
          <w:t>8</w:t>
        </w:r>
        <w:r w:rsidR="007B0F33">
          <w:rPr>
            <w:noProof/>
            <w:webHidden/>
          </w:rPr>
          <w:fldChar w:fldCharType="end"/>
        </w:r>
      </w:hyperlink>
    </w:p>
    <w:p w14:paraId="1A0A007E" w14:textId="760F6C14" w:rsidR="007B0F33" w:rsidRDefault="001B068E">
      <w:pPr>
        <w:pStyle w:val="TOC3"/>
        <w:rPr>
          <w:rFonts w:asciiTheme="minorHAnsi" w:eastAsiaTheme="minorEastAsia" w:hAnsiTheme="minorHAnsi" w:cstheme="minorBidi"/>
          <w:b w:val="0"/>
          <w:noProof/>
        </w:rPr>
      </w:pPr>
      <w:hyperlink w:anchor="_Toc23989582" w:history="1">
        <w:r w:rsidR="007B0F33" w:rsidRPr="0022559B">
          <w:rPr>
            <w:rStyle w:val="Hyperlink"/>
            <w:noProof/>
          </w:rPr>
          <w:t>A.2.3</w:t>
        </w:r>
        <w:r w:rsidR="007B0F33">
          <w:rPr>
            <w:rFonts w:asciiTheme="minorHAnsi" w:eastAsiaTheme="minorEastAsia" w:hAnsiTheme="minorHAnsi" w:cstheme="minorBidi"/>
            <w:b w:val="0"/>
            <w:noProof/>
          </w:rPr>
          <w:tab/>
        </w:r>
        <w:r w:rsidR="007B0F33" w:rsidRPr="0022559B">
          <w:rPr>
            <w:rStyle w:val="Hyperlink"/>
            <w:noProof/>
          </w:rPr>
          <w:t>State Cooperation</w:t>
        </w:r>
        <w:r w:rsidR="007B0F33">
          <w:rPr>
            <w:noProof/>
            <w:webHidden/>
          </w:rPr>
          <w:tab/>
        </w:r>
        <w:r w:rsidR="007B0F33">
          <w:rPr>
            <w:noProof/>
            <w:webHidden/>
          </w:rPr>
          <w:fldChar w:fldCharType="begin"/>
        </w:r>
        <w:r w:rsidR="007B0F33">
          <w:rPr>
            <w:noProof/>
            <w:webHidden/>
          </w:rPr>
          <w:instrText xml:space="preserve"> PAGEREF _Toc23989582 \h </w:instrText>
        </w:r>
        <w:r w:rsidR="007B0F33">
          <w:rPr>
            <w:noProof/>
            <w:webHidden/>
          </w:rPr>
        </w:r>
        <w:r w:rsidR="007B0F33">
          <w:rPr>
            <w:noProof/>
            <w:webHidden/>
          </w:rPr>
          <w:fldChar w:fldCharType="separate"/>
        </w:r>
        <w:r>
          <w:rPr>
            <w:noProof/>
            <w:webHidden/>
          </w:rPr>
          <w:t>8</w:t>
        </w:r>
        <w:r w:rsidR="007B0F33">
          <w:rPr>
            <w:noProof/>
            <w:webHidden/>
          </w:rPr>
          <w:fldChar w:fldCharType="end"/>
        </w:r>
      </w:hyperlink>
    </w:p>
    <w:p w14:paraId="0CC1A536" w14:textId="792A3621" w:rsidR="007B0F33" w:rsidRDefault="001B068E">
      <w:pPr>
        <w:pStyle w:val="TOC3"/>
        <w:rPr>
          <w:rFonts w:asciiTheme="minorHAnsi" w:eastAsiaTheme="minorEastAsia" w:hAnsiTheme="minorHAnsi" w:cstheme="minorBidi"/>
          <w:b w:val="0"/>
          <w:noProof/>
        </w:rPr>
      </w:pPr>
      <w:hyperlink w:anchor="_Toc23989583" w:history="1">
        <w:r w:rsidR="007B0F33" w:rsidRPr="0022559B">
          <w:rPr>
            <w:rStyle w:val="Hyperlink"/>
            <w:noProof/>
          </w:rPr>
          <w:t>A.2.4</w:t>
        </w:r>
        <w:r w:rsidR="007B0F33">
          <w:rPr>
            <w:rFonts w:asciiTheme="minorHAnsi" w:eastAsiaTheme="minorEastAsia" w:hAnsiTheme="minorHAnsi" w:cstheme="minorBidi"/>
            <w:b w:val="0"/>
            <w:noProof/>
          </w:rPr>
          <w:tab/>
        </w:r>
        <w:r w:rsidR="007B0F33" w:rsidRPr="0022559B">
          <w:rPr>
            <w:rStyle w:val="Hyperlink"/>
            <w:noProof/>
          </w:rPr>
          <w:t>Avoidance of Interference</w:t>
        </w:r>
        <w:r w:rsidR="007B0F33">
          <w:rPr>
            <w:noProof/>
            <w:webHidden/>
          </w:rPr>
          <w:tab/>
        </w:r>
        <w:r w:rsidR="007B0F33">
          <w:rPr>
            <w:noProof/>
            <w:webHidden/>
          </w:rPr>
          <w:fldChar w:fldCharType="begin"/>
        </w:r>
        <w:r w:rsidR="007B0F33">
          <w:rPr>
            <w:noProof/>
            <w:webHidden/>
          </w:rPr>
          <w:instrText xml:space="preserve"> PAGEREF _Toc23989583 \h </w:instrText>
        </w:r>
        <w:r w:rsidR="007B0F33">
          <w:rPr>
            <w:noProof/>
            <w:webHidden/>
          </w:rPr>
        </w:r>
        <w:r w:rsidR="007B0F33">
          <w:rPr>
            <w:noProof/>
            <w:webHidden/>
          </w:rPr>
          <w:fldChar w:fldCharType="separate"/>
        </w:r>
        <w:r>
          <w:rPr>
            <w:noProof/>
            <w:webHidden/>
          </w:rPr>
          <w:t>9</w:t>
        </w:r>
        <w:r w:rsidR="007B0F33">
          <w:rPr>
            <w:noProof/>
            <w:webHidden/>
          </w:rPr>
          <w:fldChar w:fldCharType="end"/>
        </w:r>
      </w:hyperlink>
    </w:p>
    <w:p w14:paraId="7BEBCE5F" w14:textId="309B98B8" w:rsidR="007B0F33" w:rsidRDefault="001B068E">
      <w:pPr>
        <w:pStyle w:val="TOC3"/>
        <w:rPr>
          <w:rFonts w:asciiTheme="minorHAnsi" w:eastAsiaTheme="minorEastAsia" w:hAnsiTheme="minorHAnsi" w:cstheme="minorBidi"/>
          <w:b w:val="0"/>
          <w:noProof/>
        </w:rPr>
      </w:pPr>
      <w:hyperlink w:anchor="_Toc23989584" w:history="1">
        <w:r w:rsidR="007B0F33" w:rsidRPr="0022559B">
          <w:rPr>
            <w:rStyle w:val="Hyperlink"/>
            <w:noProof/>
          </w:rPr>
          <w:t>A.2.5</w:t>
        </w:r>
        <w:r w:rsidR="007B0F33">
          <w:rPr>
            <w:rFonts w:asciiTheme="minorHAnsi" w:eastAsiaTheme="minorEastAsia" w:hAnsiTheme="minorHAnsi" w:cstheme="minorBidi"/>
            <w:b w:val="0"/>
            <w:noProof/>
          </w:rPr>
          <w:tab/>
        </w:r>
        <w:r w:rsidR="007B0F33" w:rsidRPr="0022559B">
          <w:rPr>
            <w:rStyle w:val="Hyperlink"/>
            <w:noProof/>
          </w:rPr>
          <w:t>Information Sharing</w:t>
        </w:r>
        <w:r w:rsidR="007B0F33">
          <w:rPr>
            <w:noProof/>
            <w:webHidden/>
          </w:rPr>
          <w:tab/>
        </w:r>
        <w:r w:rsidR="007B0F33">
          <w:rPr>
            <w:noProof/>
            <w:webHidden/>
          </w:rPr>
          <w:fldChar w:fldCharType="begin"/>
        </w:r>
        <w:r w:rsidR="007B0F33">
          <w:rPr>
            <w:noProof/>
            <w:webHidden/>
          </w:rPr>
          <w:instrText xml:space="preserve"> PAGEREF _Toc23989584 \h </w:instrText>
        </w:r>
        <w:r w:rsidR="007B0F33">
          <w:rPr>
            <w:noProof/>
            <w:webHidden/>
          </w:rPr>
        </w:r>
        <w:r w:rsidR="007B0F33">
          <w:rPr>
            <w:noProof/>
            <w:webHidden/>
          </w:rPr>
          <w:fldChar w:fldCharType="separate"/>
        </w:r>
        <w:r>
          <w:rPr>
            <w:noProof/>
            <w:webHidden/>
          </w:rPr>
          <w:t>9</w:t>
        </w:r>
        <w:r w:rsidR="007B0F33">
          <w:rPr>
            <w:noProof/>
            <w:webHidden/>
          </w:rPr>
          <w:fldChar w:fldCharType="end"/>
        </w:r>
      </w:hyperlink>
    </w:p>
    <w:p w14:paraId="205916D6" w14:textId="67F359C1" w:rsidR="007B0F33" w:rsidRDefault="001B068E">
      <w:pPr>
        <w:pStyle w:val="TOC3"/>
        <w:rPr>
          <w:rFonts w:asciiTheme="minorHAnsi" w:eastAsiaTheme="minorEastAsia" w:hAnsiTheme="minorHAnsi" w:cstheme="minorBidi"/>
          <w:b w:val="0"/>
          <w:noProof/>
        </w:rPr>
      </w:pPr>
      <w:hyperlink w:anchor="_Toc23989585" w:history="1">
        <w:r w:rsidR="007B0F33" w:rsidRPr="0022559B">
          <w:rPr>
            <w:rStyle w:val="Hyperlink"/>
            <w:noProof/>
          </w:rPr>
          <w:t>A.2.6</w:t>
        </w:r>
        <w:r w:rsidR="007B0F33">
          <w:rPr>
            <w:rFonts w:asciiTheme="minorHAnsi" w:eastAsiaTheme="minorEastAsia" w:hAnsiTheme="minorHAnsi" w:cstheme="minorBidi"/>
            <w:b w:val="0"/>
            <w:noProof/>
          </w:rPr>
          <w:tab/>
        </w:r>
        <w:r w:rsidR="007B0F33" w:rsidRPr="0022559B">
          <w:rPr>
            <w:rStyle w:val="Hyperlink"/>
            <w:noProof/>
          </w:rPr>
          <w:t>Promote Sustainability</w:t>
        </w:r>
        <w:r w:rsidR="007B0F33">
          <w:rPr>
            <w:noProof/>
            <w:webHidden/>
          </w:rPr>
          <w:tab/>
        </w:r>
        <w:r w:rsidR="007B0F33">
          <w:rPr>
            <w:noProof/>
            <w:webHidden/>
          </w:rPr>
          <w:fldChar w:fldCharType="begin"/>
        </w:r>
        <w:r w:rsidR="007B0F33">
          <w:rPr>
            <w:noProof/>
            <w:webHidden/>
          </w:rPr>
          <w:instrText xml:space="preserve"> PAGEREF _Toc23989585 \h </w:instrText>
        </w:r>
        <w:r w:rsidR="007B0F33">
          <w:rPr>
            <w:noProof/>
            <w:webHidden/>
          </w:rPr>
        </w:r>
        <w:r w:rsidR="007B0F33">
          <w:rPr>
            <w:noProof/>
            <w:webHidden/>
          </w:rPr>
          <w:fldChar w:fldCharType="separate"/>
        </w:r>
        <w:r>
          <w:rPr>
            <w:noProof/>
            <w:webHidden/>
          </w:rPr>
          <w:t>9</w:t>
        </w:r>
        <w:r w:rsidR="007B0F33">
          <w:rPr>
            <w:noProof/>
            <w:webHidden/>
          </w:rPr>
          <w:fldChar w:fldCharType="end"/>
        </w:r>
      </w:hyperlink>
    </w:p>
    <w:p w14:paraId="14CDE131" w14:textId="602FF173" w:rsidR="007B0F33" w:rsidRDefault="001B068E">
      <w:pPr>
        <w:pStyle w:val="TOC1"/>
        <w:rPr>
          <w:rFonts w:asciiTheme="minorHAnsi" w:eastAsiaTheme="minorEastAsia" w:hAnsiTheme="minorHAnsi" w:cstheme="minorBidi"/>
          <w:b w:val="0"/>
          <w:noProof/>
        </w:rPr>
      </w:pPr>
      <w:hyperlink w:anchor="_Toc23989586" w:history="1">
        <w:r w:rsidR="007B0F33" w:rsidRPr="0022559B">
          <w:rPr>
            <w:rStyle w:val="Hyperlink"/>
            <w:noProof/>
          </w:rPr>
          <w:t>B</w:t>
        </w:r>
        <w:r w:rsidR="007B0F33">
          <w:rPr>
            <w:rFonts w:asciiTheme="minorHAnsi" w:eastAsiaTheme="minorEastAsia" w:hAnsiTheme="minorHAnsi" w:cstheme="minorBidi"/>
            <w:b w:val="0"/>
            <w:noProof/>
          </w:rPr>
          <w:tab/>
        </w:r>
        <w:r w:rsidR="007B0F33" w:rsidRPr="0022559B">
          <w:rPr>
            <w:rStyle w:val="Hyperlink"/>
            <w:noProof/>
          </w:rPr>
          <w:t>RPO/OOS Mission Phases (Informative)</w:t>
        </w:r>
        <w:r w:rsidR="007B0F33">
          <w:rPr>
            <w:noProof/>
            <w:webHidden/>
          </w:rPr>
          <w:tab/>
        </w:r>
        <w:r w:rsidR="007B0F33">
          <w:rPr>
            <w:noProof/>
            <w:webHidden/>
          </w:rPr>
          <w:fldChar w:fldCharType="begin"/>
        </w:r>
        <w:r w:rsidR="007B0F33">
          <w:rPr>
            <w:noProof/>
            <w:webHidden/>
          </w:rPr>
          <w:instrText xml:space="preserve"> PAGEREF _Toc23989586 \h </w:instrText>
        </w:r>
        <w:r w:rsidR="007B0F33">
          <w:rPr>
            <w:noProof/>
            <w:webHidden/>
          </w:rPr>
        </w:r>
        <w:r w:rsidR="007B0F33">
          <w:rPr>
            <w:noProof/>
            <w:webHidden/>
          </w:rPr>
          <w:fldChar w:fldCharType="separate"/>
        </w:r>
        <w:r>
          <w:rPr>
            <w:noProof/>
            <w:webHidden/>
          </w:rPr>
          <w:t>10</w:t>
        </w:r>
        <w:r w:rsidR="007B0F33">
          <w:rPr>
            <w:noProof/>
            <w:webHidden/>
          </w:rPr>
          <w:fldChar w:fldCharType="end"/>
        </w:r>
      </w:hyperlink>
    </w:p>
    <w:p w14:paraId="3944D949" w14:textId="285C3B12" w:rsidR="007B0F33" w:rsidRDefault="001B068E">
      <w:pPr>
        <w:pStyle w:val="TOC2"/>
        <w:rPr>
          <w:rFonts w:asciiTheme="minorHAnsi" w:eastAsiaTheme="minorEastAsia" w:hAnsiTheme="minorHAnsi" w:cstheme="minorBidi"/>
          <w:b w:val="0"/>
          <w:noProof/>
        </w:rPr>
      </w:pPr>
      <w:hyperlink w:anchor="_Toc23989587" w:history="1">
        <w:r w:rsidR="007B0F33" w:rsidRPr="0022559B">
          <w:rPr>
            <w:rStyle w:val="Hyperlink"/>
            <w:noProof/>
          </w:rPr>
          <w:t>B.1</w:t>
        </w:r>
        <w:r w:rsidR="007B0F33">
          <w:rPr>
            <w:rFonts w:asciiTheme="minorHAnsi" w:eastAsiaTheme="minorEastAsia" w:hAnsiTheme="minorHAnsi" w:cstheme="minorBidi"/>
            <w:b w:val="0"/>
            <w:noProof/>
          </w:rPr>
          <w:tab/>
        </w:r>
        <w:r w:rsidR="007B0F33" w:rsidRPr="0022559B">
          <w:rPr>
            <w:rStyle w:val="Hyperlink"/>
            <w:noProof/>
          </w:rPr>
          <w:t>Introduction</w:t>
        </w:r>
        <w:r w:rsidR="007B0F33">
          <w:rPr>
            <w:noProof/>
            <w:webHidden/>
          </w:rPr>
          <w:tab/>
        </w:r>
        <w:r w:rsidR="007B0F33">
          <w:rPr>
            <w:noProof/>
            <w:webHidden/>
          </w:rPr>
          <w:fldChar w:fldCharType="begin"/>
        </w:r>
        <w:r w:rsidR="007B0F33">
          <w:rPr>
            <w:noProof/>
            <w:webHidden/>
          </w:rPr>
          <w:instrText xml:space="preserve"> PAGEREF _Toc23989587 \h </w:instrText>
        </w:r>
        <w:r w:rsidR="007B0F33">
          <w:rPr>
            <w:noProof/>
            <w:webHidden/>
          </w:rPr>
        </w:r>
        <w:r w:rsidR="007B0F33">
          <w:rPr>
            <w:noProof/>
            <w:webHidden/>
          </w:rPr>
          <w:fldChar w:fldCharType="separate"/>
        </w:r>
        <w:r>
          <w:rPr>
            <w:noProof/>
            <w:webHidden/>
          </w:rPr>
          <w:t>10</w:t>
        </w:r>
        <w:r w:rsidR="007B0F33">
          <w:rPr>
            <w:noProof/>
            <w:webHidden/>
          </w:rPr>
          <w:fldChar w:fldCharType="end"/>
        </w:r>
      </w:hyperlink>
    </w:p>
    <w:p w14:paraId="2150A01C" w14:textId="062487BB" w:rsidR="007B0F33" w:rsidRDefault="001B068E">
      <w:pPr>
        <w:pStyle w:val="TOC2"/>
        <w:rPr>
          <w:rFonts w:asciiTheme="minorHAnsi" w:eastAsiaTheme="minorEastAsia" w:hAnsiTheme="minorHAnsi" w:cstheme="minorBidi"/>
          <w:b w:val="0"/>
          <w:noProof/>
        </w:rPr>
      </w:pPr>
      <w:hyperlink w:anchor="_Toc23989588" w:history="1">
        <w:r w:rsidR="007B0F33" w:rsidRPr="0022559B">
          <w:rPr>
            <w:rStyle w:val="Hyperlink"/>
            <w:noProof/>
          </w:rPr>
          <w:t>B.2</w:t>
        </w:r>
        <w:r w:rsidR="007B0F33">
          <w:rPr>
            <w:rFonts w:asciiTheme="minorHAnsi" w:eastAsiaTheme="minorEastAsia" w:hAnsiTheme="minorHAnsi" w:cstheme="minorBidi"/>
            <w:b w:val="0"/>
            <w:noProof/>
          </w:rPr>
          <w:tab/>
        </w:r>
        <w:r w:rsidR="007B0F33" w:rsidRPr="0022559B">
          <w:rPr>
            <w:rStyle w:val="Hyperlink"/>
            <w:noProof/>
          </w:rPr>
          <w:t>Overview Diagram</w:t>
        </w:r>
        <w:r w:rsidR="007B0F33">
          <w:rPr>
            <w:noProof/>
            <w:webHidden/>
          </w:rPr>
          <w:tab/>
        </w:r>
        <w:r w:rsidR="007B0F33">
          <w:rPr>
            <w:noProof/>
            <w:webHidden/>
          </w:rPr>
          <w:fldChar w:fldCharType="begin"/>
        </w:r>
        <w:r w:rsidR="007B0F33">
          <w:rPr>
            <w:noProof/>
            <w:webHidden/>
          </w:rPr>
          <w:instrText xml:space="preserve"> PAGEREF _Toc23989588 \h </w:instrText>
        </w:r>
        <w:r w:rsidR="007B0F33">
          <w:rPr>
            <w:noProof/>
            <w:webHidden/>
          </w:rPr>
        </w:r>
        <w:r w:rsidR="007B0F33">
          <w:rPr>
            <w:noProof/>
            <w:webHidden/>
          </w:rPr>
          <w:fldChar w:fldCharType="separate"/>
        </w:r>
        <w:r>
          <w:rPr>
            <w:noProof/>
            <w:webHidden/>
          </w:rPr>
          <w:t>10</w:t>
        </w:r>
        <w:r w:rsidR="007B0F33">
          <w:rPr>
            <w:noProof/>
            <w:webHidden/>
          </w:rPr>
          <w:fldChar w:fldCharType="end"/>
        </w:r>
      </w:hyperlink>
    </w:p>
    <w:p w14:paraId="2D1B1CCD" w14:textId="09A52B93" w:rsidR="007B0F33" w:rsidRDefault="001B068E">
      <w:pPr>
        <w:pStyle w:val="TOC2"/>
        <w:rPr>
          <w:rFonts w:asciiTheme="minorHAnsi" w:eastAsiaTheme="minorEastAsia" w:hAnsiTheme="minorHAnsi" w:cstheme="minorBidi"/>
          <w:b w:val="0"/>
          <w:noProof/>
        </w:rPr>
      </w:pPr>
      <w:hyperlink w:anchor="_Toc23989589" w:history="1">
        <w:r w:rsidR="007B0F33" w:rsidRPr="0022559B">
          <w:rPr>
            <w:rStyle w:val="Hyperlink"/>
            <w:noProof/>
          </w:rPr>
          <w:t>B.3</w:t>
        </w:r>
        <w:r w:rsidR="007B0F33">
          <w:rPr>
            <w:rFonts w:asciiTheme="minorHAnsi" w:eastAsiaTheme="minorEastAsia" w:hAnsiTheme="minorHAnsi" w:cstheme="minorBidi"/>
            <w:b w:val="0"/>
            <w:noProof/>
          </w:rPr>
          <w:tab/>
        </w:r>
        <w:r w:rsidR="007B0F33" w:rsidRPr="0022559B">
          <w:rPr>
            <w:rStyle w:val="Hyperlink"/>
            <w:noProof/>
          </w:rPr>
          <w:t>Pre-Mission</w:t>
        </w:r>
        <w:r w:rsidR="007B0F33">
          <w:rPr>
            <w:noProof/>
            <w:webHidden/>
          </w:rPr>
          <w:tab/>
        </w:r>
        <w:r w:rsidR="007B0F33">
          <w:rPr>
            <w:noProof/>
            <w:webHidden/>
          </w:rPr>
          <w:fldChar w:fldCharType="begin"/>
        </w:r>
        <w:r w:rsidR="007B0F33">
          <w:rPr>
            <w:noProof/>
            <w:webHidden/>
          </w:rPr>
          <w:instrText xml:space="preserve"> PAGEREF _Toc23989589 \h </w:instrText>
        </w:r>
        <w:r w:rsidR="007B0F33">
          <w:rPr>
            <w:noProof/>
            <w:webHidden/>
          </w:rPr>
        </w:r>
        <w:r w:rsidR="007B0F33">
          <w:rPr>
            <w:noProof/>
            <w:webHidden/>
          </w:rPr>
          <w:fldChar w:fldCharType="separate"/>
        </w:r>
        <w:r>
          <w:rPr>
            <w:noProof/>
            <w:webHidden/>
          </w:rPr>
          <w:t>10</w:t>
        </w:r>
        <w:r w:rsidR="007B0F33">
          <w:rPr>
            <w:noProof/>
            <w:webHidden/>
          </w:rPr>
          <w:fldChar w:fldCharType="end"/>
        </w:r>
      </w:hyperlink>
    </w:p>
    <w:p w14:paraId="042CBB05" w14:textId="39C6FC87" w:rsidR="007B0F33" w:rsidRDefault="001B068E">
      <w:pPr>
        <w:pStyle w:val="TOC3"/>
        <w:rPr>
          <w:rFonts w:asciiTheme="minorHAnsi" w:eastAsiaTheme="minorEastAsia" w:hAnsiTheme="minorHAnsi" w:cstheme="minorBidi"/>
          <w:b w:val="0"/>
          <w:noProof/>
        </w:rPr>
      </w:pPr>
      <w:hyperlink w:anchor="_Toc23989590" w:history="1">
        <w:r w:rsidR="007B0F33" w:rsidRPr="0022559B">
          <w:rPr>
            <w:rStyle w:val="Hyperlink"/>
            <w:noProof/>
          </w:rPr>
          <w:t>B.3.1</w:t>
        </w:r>
        <w:r w:rsidR="007B0F33">
          <w:rPr>
            <w:rFonts w:asciiTheme="minorHAnsi" w:eastAsiaTheme="minorEastAsia" w:hAnsiTheme="minorHAnsi" w:cstheme="minorBidi"/>
            <w:b w:val="0"/>
            <w:noProof/>
          </w:rPr>
          <w:tab/>
        </w:r>
        <w:r w:rsidR="007B0F33" w:rsidRPr="0022559B">
          <w:rPr>
            <w:rStyle w:val="Hyperlink"/>
            <w:noProof/>
          </w:rPr>
          <w:t>Mission Assessment</w:t>
        </w:r>
        <w:r w:rsidR="007B0F33">
          <w:rPr>
            <w:noProof/>
            <w:webHidden/>
          </w:rPr>
          <w:tab/>
        </w:r>
        <w:r w:rsidR="007B0F33">
          <w:rPr>
            <w:noProof/>
            <w:webHidden/>
          </w:rPr>
          <w:fldChar w:fldCharType="begin"/>
        </w:r>
        <w:r w:rsidR="007B0F33">
          <w:rPr>
            <w:noProof/>
            <w:webHidden/>
          </w:rPr>
          <w:instrText xml:space="preserve"> PAGEREF _Toc23989590 \h </w:instrText>
        </w:r>
        <w:r w:rsidR="007B0F33">
          <w:rPr>
            <w:noProof/>
            <w:webHidden/>
          </w:rPr>
        </w:r>
        <w:r w:rsidR="007B0F33">
          <w:rPr>
            <w:noProof/>
            <w:webHidden/>
          </w:rPr>
          <w:fldChar w:fldCharType="separate"/>
        </w:r>
        <w:r>
          <w:rPr>
            <w:noProof/>
            <w:webHidden/>
          </w:rPr>
          <w:t>10</w:t>
        </w:r>
        <w:r w:rsidR="007B0F33">
          <w:rPr>
            <w:noProof/>
            <w:webHidden/>
          </w:rPr>
          <w:fldChar w:fldCharType="end"/>
        </w:r>
      </w:hyperlink>
    </w:p>
    <w:p w14:paraId="430F5A6D" w14:textId="278CDA1F" w:rsidR="007B0F33" w:rsidRDefault="001B068E">
      <w:pPr>
        <w:pStyle w:val="TOC3"/>
        <w:rPr>
          <w:rFonts w:asciiTheme="minorHAnsi" w:eastAsiaTheme="minorEastAsia" w:hAnsiTheme="minorHAnsi" w:cstheme="minorBidi"/>
          <w:b w:val="0"/>
          <w:noProof/>
        </w:rPr>
      </w:pPr>
      <w:hyperlink w:anchor="_Toc23989591" w:history="1">
        <w:r w:rsidR="007B0F33" w:rsidRPr="0022559B">
          <w:rPr>
            <w:rStyle w:val="Hyperlink"/>
            <w:noProof/>
          </w:rPr>
          <w:t>B.3.2</w:t>
        </w:r>
        <w:r w:rsidR="007B0F33">
          <w:rPr>
            <w:rFonts w:asciiTheme="minorHAnsi" w:eastAsiaTheme="minorEastAsia" w:hAnsiTheme="minorHAnsi" w:cstheme="minorBidi"/>
            <w:b w:val="0"/>
            <w:noProof/>
          </w:rPr>
          <w:tab/>
        </w:r>
        <w:r w:rsidR="007B0F33" w:rsidRPr="0022559B">
          <w:rPr>
            <w:rStyle w:val="Hyperlink"/>
            <w:noProof/>
          </w:rPr>
          <w:t>Service Contracting</w:t>
        </w:r>
        <w:r w:rsidR="007B0F33">
          <w:rPr>
            <w:noProof/>
            <w:webHidden/>
          </w:rPr>
          <w:tab/>
        </w:r>
        <w:r w:rsidR="007B0F33">
          <w:rPr>
            <w:noProof/>
            <w:webHidden/>
          </w:rPr>
          <w:fldChar w:fldCharType="begin"/>
        </w:r>
        <w:r w:rsidR="007B0F33">
          <w:rPr>
            <w:noProof/>
            <w:webHidden/>
          </w:rPr>
          <w:instrText xml:space="preserve"> PAGEREF _Toc23989591 \h </w:instrText>
        </w:r>
        <w:r w:rsidR="007B0F33">
          <w:rPr>
            <w:noProof/>
            <w:webHidden/>
          </w:rPr>
        </w:r>
        <w:r w:rsidR="007B0F33">
          <w:rPr>
            <w:noProof/>
            <w:webHidden/>
          </w:rPr>
          <w:fldChar w:fldCharType="separate"/>
        </w:r>
        <w:r>
          <w:rPr>
            <w:noProof/>
            <w:webHidden/>
          </w:rPr>
          <w:t>11</w:t>
        </w:r>
        <w:r w:rsidR="007B0F33">
          <w:rPr>
            <w:noProof/>
            <w:webHidden/>
          </w:rPr>
          <w:fldChar w:fldCharType="end"/>
        </w:r>
      </w:hyperlink>
    </w:p>
    <w:p w14:paraId="3F0CD67F" w14:textId="3767DFCB" w:rsidR="007B0F33" w:rsidRDefault="001B068E">
      <w:pPr>
        <w:pStyle w:val="TOC3"/>
        <w:rPr>
          <w:rFonts w:asciiTheme="minorHAnsi" w:eastAsiaTheme="minorEastAsia" w:hAnsiTheme="minorHAnsi" w:cstheme="minorBidi"/>
          <w:b w:val="0"/>
          <w:noProof/>
        </w:rPr>
      </w:pPr>
      <w:hyperlink w:anchor="_Toc23989592" w:history="1">
        <w:r w:rsidR="007B0F33" w:rsidRPr="0022559B">
          <w:rPr>
            <w:rStyle w:val="Hyperlink"/>
            <w:noProof/>
          </w:rPr>
          <w:t>B.3.3</w:t>
        </w:r>
        <w:r w:rsidR="007B0F33">
          <w:rPr>
            <w:rFonts w:asciiTheme="minorHAnsi" w:eastAsiaTheme="minorEastAsia" w:hAnsiTheme="minorHAnsi" w:cstheme="minorBidi"/>
            <w:b w:val="0"/>
            <w:noProof/>
          </w:rPr>
          <w:tab/>
        </w:r>
        <w:r w:rsidR="007B0F33" w:rsidRPr="0022559B">
          <w:rPr>
            <w:rStyle w:val="Hyperlink"/>
            <w:noProof/>
          </w:rPr>
          <w:t>Perform Compatibility Assessment</w:t>
        </w:r>
        <w:r w:rsidR="007B0F33">
          <w:rPr>
            <w:noProof/>
            <w:webHidden/>
          </w:rPr>
          <w:tab/>
        </w:r>
        <w:r w:rsidR="007B0F33">
          <w:rPr>
            <w:noProof/>
            <w:webHidden/>
          </w:rPr>
          <w:fldChar w:fldCharType="begin"/>
        </w:r>
        <w:r w:rsidR="007B0F33">
          <w:rPr>
            <w:noProof/>
            <w:webHidden/>
          </w:rPr>
          <w:instrText xml:space="preserve"> PAGEREF _Toc23989592 \h </w:instrText>
        </w:r>
        <w:r w:rsidR="007B0F33">
          <w:rPr>
            <w:noProof/>
            <w:webHidden/>
          </w:rPr>
        </w:r>
        <w:r w:rsidR="007B0F33">
          <w:rPr>
            <w:noProof/>
            <w:webHidden/>
          </w:rPr>
          <w:fldChar w:fldCharType="separate"/>
        </w:r>
        <w:r>
          <w:rPr>
            <w:noProof/>
            <w:webHidden/>
          </w:rPr>
          <w:t>11</w:t>
        </w:r>
        <w:r w:rsidR="007B0F33">
          <w:rPr>
            <w:noProof/>
            <w:webHidden/>
          </w:rPr>
          <w:fldChar w:fldCharType="end"/>
        </w:r>
      </w:hyperlink>
    </w:p>
    <w:p w14:paraId="6A8DAA3D" w14:textId="7727F5B7" w:rsidR="007B0F33" w:rsidRDefault="001B068E">
      <w:pPr>
        <w:pStyle w:val="TOC3"/>
        <w:rPr>
          <w:rFonts w:asciiTheme="minorHAnsi" w:eastAsiaTheme="minorEastAsia" w:hAnsiTheme="minorHAnsi" w:cstheme="minorBidi"/>
          <w:b w:val="0"/>
          <w:noProof/>
        </w:rPr>
      </w:pPr>
      <w:hyperlink w:anchor="_Toc23989593" w:history="1">
        <w:r w:rsidR="007B0F33" w:rsidRPr="0022559B">
          <w:rPr>
            <w:rStyle w:val="Hyperlink"/>
            <w:noProof/>
          </w:rPr>
          <w:t>B.3.4</w:t>
        </w:r>
        <w:r w:rsidR="007B0F33">
          <w:rPr>
            <w:rFonts w:asciiTheme="minorHAnsi" w:eastAsiaTheme="minorEastAsia" w:hAnsiTheme="minorHAnsi" w:cstheme="minorBidi"/>
            <w:b w:val="0"/>
            <w:noProof/>
          </w:rPr>
          <w:tab/>
        </w:r>
        <w:r w:rsidR="007B0F33" w:rsidRPr="0022559B">
          <w:rPr>
            <w:rStyle w:val="Hyperlink"/>
            <w:noProof/>
          </w:rPr>
          <w:t>Service Planning</w:t>
        </w:r>
        <w:r w:rsidR="007B0F33">
          <w:rPr>
            <w:noProof/>
            <w:webHidden/>
          </w:rPr>
          <w:tab/>
        </w:r>
        <w:r w:rsidR="007B0F33">
          <w:rPr>
            <w:noProof/>
            <w:webHidden/>
          </w:rPr>
          <w:fldChar w:fldCharType="begin"/>
        </w:r>
        <w:r w:rsidR="007B0F33">
          <w:rPr>
            <w:noProof/>
            <w:webHidden/>
          </w:rPr>
          <w:instrText xml:space="preserve"> PAGEREF _Toc23989593 \h </w:instrText>
        </w:r>
        <w:r w:rsidR="007B0F33">
          <w:rPr>
            <w:noProof/>
            <w:webHidden/>
          </w:rPr>
        </w:r>
        <w:r w:rsidR="007B0F33">
          <w:rPr>
            <w:noProof/>
            <w:webHidden/>
          </w:rPr>
          <w:fldChar w:fldCharType="separate"/>
        </w:r>
        <w:r>
          <w:rPr>
            <w:noProof/>
            <w:webHidden/>
          </w:rPr>
          <w:t>11</w:t>
        </w:r>
        <w:r w:rsidR="007B0F33">
          <w:rPr>
            <w:noProof/>
            <w:webHidden/>
          </w:rPr>
          <w:fldChar w:fldCharType="end"/>
        </w:r>
      </w:hyperlink>
    </w:p>
    <w:p w14:paraId="57C8D9C6" w14:textId="4DF7142C" w:rsidR="007B0F33" w:rsidRDefault="001B068E">
      <w:pPr>
        <w:pStyle w:val="TOC3"/>
        <w:rPr>
          <w:rFonts w:asciiTheme="minorHAnsi" w:eastAsiaTheme="minorEastAsia" w:hAnsiTheme="minorHAnsi" w:cstheme="minorBidi"/>
          <w:b w:val="0"/>
          <w:noProof/>
        </w:rPr>
      </w:pPr>
      <w:hyperlink w:anchor="_Toc23989594" w:history="1">
        <w:r w:rsidR="007B0F33" w:rsidRPr="0022559B">
          <w:rPr>
            <w:rStyle w:val="Hyperlink"/>
            <w:noProof/>
          </w:rPr>
          <w:t>B.3.5</w:t>
        </w:r>
        <w:r w:rsidR="007B0F33">
          <w:rPr>
            <w:rFonts w:asciiTheme="minorHAnsi" w:eastAsiaTheme="minorEastAsia" w:hAnsiTheme="minorHAnsi" w:cstheme="minorBidi"/>
            <w:b w:val="0"/>
            <w:noProof/>
          </w:rPr>
          <w:tab/>
        </w:r>
        <w:r w:rsidR="007B0F33" w:rsidRPr="0022559B">
          <w:rPr>
            <w:rStyle w:val="Hyperlink"/>
            <w:noProof/>
          </w:rPr>
          <w:t>Inform and Coordinate with Other Stakeholders as Appropriate</w:t>
        </w:r>
        <w:r w:rsidR="007B0F33">
          <w:rPr>
            <w:noProof/>
            <w:webHidden/>
          </w:rPr>
          <w:tab/>
        </w:r>
        <w:r w:rsidR="007B0F33">
          <w:rPr>
            <w:noProof/>
            <w:webHidden/>
          </w:rPr>
          <w:fldChar w:fldCharType="begin"/>
        </w:r>
        <w:r w:rsidR="007B0F33">
          <w:rPr>
            <w:noProof/>
            <w:webHidden/>
          </w:rPr>
          <w:instrText xml:space="preserve"> PAGEREF _Toc23989594 \h </w:instrText>
        </w:r>
        <w:r w:rsidR="007B0F33">
          <w:rPr>
            <w:noProof/>
            <w:webHidden/>
          </w:rPr>
        </w:r>
        <w:r w:rsidR="007B0F33">
          <w:rPr>
            <w:noProof/>
            <w:webHidden/>
          </w:rPr>
          <w:fldChar w:fldCharType="separate"/>
        </w:r>
        <w:r>
          <w:rPr>
            <w:noProof/>
            <w:webHidden/>
          </w:rPr>
          <w:t>11</w:t>
        </w:r>
        <w:r w:rsidR="007B0F33">
          <w:rPr>
            <w:noProof/>
            <w:webHidden/>
          </w:rPr>
          <w:fldChar w:fldCharType="end"/>
        </w:r>
      </w:hyperlink>
    </w:p>
    <w:p w14:paraId="4F57652F" w14:textId="604996E2" w:rsidR="007B0F33" w:rsidRDefault="001B068E">
      <w:pPr>
        <w:pStyle w:val="TOC3"/>
        <w:rPr>
          <w:rFonts w:asciiTheme="minorHAnsi" w:eastAsiaTheme="minorEastAsia" w:hAnsiTheme="minorHAnsi" w:cstheme="minorBidi"/>
          <w:b w:val="0"/>
          <w:noProof/>
        </w:rPr>
      </w:pPr>
      <w:hyperlink w:anchor="_Toc23989595" w:history="1">
        <w:r w:rsidR="007B0F33" w:rsidRPr="0022559B">
          <w:rPr>
            <w:rStyle w:val="Hyperlink"/>
            <w:noProof/>
          </w:rPr>
          <w:t>B.3.6</w:t>
        </w:r>
        <w:r w:rsidR="007B0F33">
          <w:rPr>
            <w:rFonts w:asciiTheme="minorHAnsi" w:eastAsiaTheme="minorEastAsia" w:hAnsiTheme="minorHAnsi" w:cstheme="minorBidi"/>
            <w:b w:val="0"/>
            <w:noProof/>
          </w:rPr>
          <w:tab/>
        </w:r>
        <w:r w:rsidR="007B0F33" w:rsidRPr="0022559B">
          <w:rPr>
            <w:rStyle w:val="Hyperlink"/>
            <w:noProof/>
          </w:rPr>
          <w:t>Licensing</w:t>
        </w:r>
        <w:r w:rsidR="007B0F33">
          <w:rPr>
            <w:noProof/>
            <w:webHidden/>
          </w:rPr>
          <w:tab/>
        </w:r>
        <w:r w:rsidR="007B0F33">
          <w:rPr>
            <w:noProof/>
            <w:webHidden/>
          </w:rPr>
          <w:fldChar w:fldCharType="begin"/>
        </w:r>
        <w:r w:rsidR="007B0F33">
          <w:rPr>
            <w:noProof/>
            <w:webHidden/>
          </w:rPr>
          <w:instrText xml:space="preserve"> PAGEREF _Toc23989595 \h </w:instrText>
        </w:r>
        <w:r w:rsidR="007B0F33">
          <w:rPr>
            <w:noProof/>
            <w:webHidden/>
          </w:rPr>
        </w:r>
        <w:r w:rsidR="007B0F33">
          <w:rPr>
            <w:noProof/>
            <w:webHidden/>
          </w:rPr>
          <w:fldChar w:fldCharType="separate"/>
        </w:r>
        <w:r>
          <w:rPr>
            <w:noProof/>
            <w:webHidden/>
          </w:rPr>
          <w:t>11</w:t>
        </w:r>
        <w:r w:rsidR="007B0F33">
          <w:rPr>
            <w:noProof/>
            <w:webHidden/>
          </w:rPr>
          <w:fldChar w:fldCharType="end"/>
        </w:r>
      </w:hyperlink>
    </w:p>
    <w:p w14:paraId="66D19743" w14:textId="45562801" w:rsidR="007B0F33" w:rsidRDefault="001B068E">
      <w:pPr>
        <w:pStyle w:val="TOC3"/>
        <w:rPr>
          <w:rFonts w:asciiTheme="minorHAnsi" w:eastAsiaTheme="minorEastAsia" w:hAnsiTheme="minorHAnsi" w:cstheme="minorBidi"/>
          <w:b w:val="0"/>
          <w:noProof/>
        </w:rPr>
      </w:pPr>
      <w:hyperlink w:anchor="_Toc23989596" w:history="1">
        <w:r w:rsidR="007B0F33" w:rsidRPr="0022559B">
          <w:rPr>
            <w:rStyle w:val="Hyperlink"/>
            <w:noProof/>
          </w:rPr>
          <w:t>B.3.7</w:t>
        </w:r>
        <w:r w:rsidR="007B0F33">
          <w:rPr>
            <w:rFonts w:asciiTheme="minorHAnsi" w:eastAsiaTheme="minorEastAsia" w:hAnsiTheme="minorHAnsi" w:cstheme="minorBidi"/>
            <w:b w:val="0"/>
            <w:noProof/>
          </w:rPr>
          <w:tab/>
        </w:r>
        <w:r w:rsidR="007B0F33" w:rsidRPr="0022559B">
          <w:rPr>
            <w:rStyle w:val="Hyperlink"/>
            <w:noProof/>
          </w:rPr>
          <w:t>Insurance</w:t>
        </w:r>
        <w:r w:rsidR="007B0F33">
          <w:rPr>
            <w:noProof/>
            <w:webHidden/>
          </w:rPr>
          <w:tab/>
        </w:r>
        <w:r w:rsidR="007B0F33">
          <w:rPr>
            <w:noProof/>
            <w:webHidden/>
          </w:rPr>
          <w:fldChar w:fldCharType="begin"/>
        </w:r>
        <w:r w:rsidR="007B0F33">
          <w:rPr>
            <w:noProof/>
            <w:webHidden/>
          </w:rPr>
          <w:instrText xml:space="preserve"> PAGEREF _Toc23989596 \h </w:instrText>
        </w:r>
        <w:r w:rsidR="007B0F33">
          <w:rPr>
            <w:noProof/>
            <w:webHidden/>
          </w:rPr>
        </w:r>
        <w:r w:rsidR="007B0F33">
          <w:rPr>
            <w:noProof/>
            <w:webHidden/>
          </w:rPr>
          <w:fldChar w:fldCharType="separate"/>
        </w:r>
        <w:r>
          <w:rPr>
            <w:noProof/>
            <w:webHidden/>
          </w:rPr>
          <w:t>11</w:t>
        </w:r>
        <w:r w:rsidR="007B0F33">
          <w:rPr>
            <w:noProof/>
            <w:webHidden/>
          </w:rPr>
          <w:fldChar w:fldCharType="end"/>
        </w:r>
      </w:hyperlink>
    </w:p>
    <w:p w14:paraId="11A4C15B" w14:textId="3E91175F" w:rsidR="007B0F33" w:rsidRDefault="001B068E">
      <w:pPr>
        <w:pStyle w:val="TOC3"/>
        <w:rPr>
          <w:rFonts w:asciiTheme="minorHAnsi" w:eastAsiaTheme="minorEastAsia" w:hAnsiTheme="minorHAnsi" w:cstheme="minorBidi"/>
          <w:b w:val="0"/>
          <w:noProof/>
        </w:rPr>
      </w:pPr>
      <w:hyperlink w:anchor="_Toc23989597" w:history="1">
        <w:r w:rsidR="007B0F33" w:rsidRPr="0022559B">
          <w:rPr>
            <w:rStyle w:val="Hyperlink"/>
            <w:noProof/>
          </w:rPr>
          <w:t>B.3.8</w:t>
        </w:r>
        <w:r w:rsidR="007B0F33">
          <w:rPr>
            <w:rFonts w:asciiTheme="minorHAnsi" w:eastAsiaTheme="minorEastAsia" w:hAnsiTheme="minorHAnsi" w:cstheme="minorBidi"/>
            <w:b w:val="0"/>
            <w:noProof/>
          </w:rPr>
          <w:tab/>
        </w:r>
        <w:r w:rsidR="007B0F33" w:rsidRPr="0022559B">
          <w:rPr>
            <w:rStyle w:val="Hyperlink"/>
            <w:noProof/>
          </w:rPr>
          <w:t>Train Mission Operations Team</w:t>
        </w:r>
        <w:r w:rsidR="007B0F33">
          <w:rPr>
            <w:noProof/>
            <w:webHidden/>
          </w:rPr>
          <w:tab/>
        </w:r>
        <w:r w:rsidR="007B0F33">
          <w:rPr>
            <w:noProof/>
            <w:webHidden/>
          </w:rPr>
          <w:fldChar w:fldCharType="begin"/>
        </w:r>
        <w:r w:rsidR="007B0F33">
          <w:rPr>
            <w:noProof/>
            <w:webHidden/>
          </w:rPr>
          <w:instrText xml:space="preserve"> PAGEREF _Toc23989597 \h </w:instrText>
        </w:r>
        <w:r w:rsidR="007B0F33">
          <w:rPr>
            <w:noProof/>
            <w:webHidden/>
          </w:rPr>
        </w:r>
        <w:r w:rsidR="007B0F33">
          <w:rPr>
            <w:noProof/>
            <w:webHidden/>
          </w:rPr>
          <w:fldChar w:fldCharType="separate"/>
        </w:r>
        <w:r>
          <w:rPr>
            <w:noProof/>
            <w:webHidden/>
          </w:rPr>
          <w:t>11</w:t>
        </w:r>
        <w:r w:rsidR="007B0F33">
          <w:rPr>
            <w:noProof/>
            <w:webHidden/>
          </w:rPr>
          <w:fldChar w:fldCharType="end"/>
        </w:r>
      </w:hyperlink>
    </w:p>
    <w:p w14:paraId="789A75A1" w14:textId="5F3B2574" w:rsidR="007B0F33" w:rsidRDefault="001B068E">
      <w:pPr>
        <w:pStyle w:val="TOC3"/>
        <w:rPr>
          <w:rFonts w:asciiTheme="minorHAnsi" w:eastAsiaTheme="minorEastAsia" w:hAnsiTheme="minorHAnsi" w:cstheme="minorBidi"/>
          <w:b w:val="0"/>
          <w:noProof/>
        </w:rPr>
      </w:pPr>
      <w:hyperlink w:anchor="_Toc23989598" w:history="1">
        <w:r w:rsidR="007B0F33" w:rsidRPr="0022559B">
          <w:rPr>
            <w:rStyle w:val="Hyperlink"/>
            <w:noProof/>
          </w:rPr>
          <w:t>B.3.9</w:t>
        </w:r>
        <w:r w:rsidR="007B0F33">
          <w:rPr>
            <w:rFonts w:asciiTheme="minorHAnsi" w:eastAsiaTheme="minorEastAsia" w:hAnsiTheme="minorHAnsi" w:cstheme="minorBidi"/>
            <w:b w:val="0"/>
            <w:noProof/>
          </w:rPr>
          <w:tab/>
        </w:r>
        <w:r w:rsidR="007B0F33" w:rsidRPr="0022559B">
          <w:rPr>
            <w:rStyle w:val="Hyperlink"/>
            <w:noProof/>
          </w:rPr>
          <w:t>Servicer Pre-Launch Ground Operations (at the Launch Site)</w:t>
        </w:r>
        <w:r w:rsidR="007B0F33">
          <w:rPr>
            <w:noProof/>
            <w:webHidden/>
          </w:rPr>
          <w:tab/>
        </w:r>
        <w:r w:rsidR="007B0F33">
          <w:rPr>
            <w:noProof/>
            <w:webHidden/>
          </w:rPr>
          <w:fldChar w:fldCharType="begin"/>
        </w:r>
        <w:r w:rsidR="007B0F33">
          <w:rPr>
            <w:noProof/>
            <w:webHidden/>
          </w:rPr>
          <w:instrText xml:space="preserve"> PAGEREF _Toc23989598 \h </w:instrText>
        </w:r>
        <w:r w:rsidR="007B0F33">
          <w:rPr>
            <w:noProof/>
            <w:webHidden/>
          </w:rPr>
        </w:r>
        <w:r w:rsidR="007B0F33">
          <w:rPr>
            <w:noProof/>
            <w:webHidden/>
          </w:rPr>
          <w:fldChar w:fldCharType="separate"/>
        </w:r>
        <w:r>
          <w:rPr>
            <w:noProof/>
            <w:webHidden/>
          </w:rPr>
          <w:t>12</w:t>
        </w:r>
        <w:r w:rsidR="007B0F33">
          <w:rPr>
            <w:noProof/>
            <w:webHidden/>
          </w:rPr>
          <w:fldChar w:fldCharType="end"/>
        </w:r>
      </w:hyperlink>
    </w:p>
    <w:p w14:paraId="589F9CD2" w14:textId="7ECD528A" w:rsidR="007B0F33" w:rsidRDefault="001B068E">
      <w:pPr>
        <w:pStyle w:val="TOC2"/>
        <w:rPr>
          <w:rFonts w:asciiTheme="minorHAnsi" w:eastAsiaTheme="minorEastAsia" w:hAnsiTheme="minorHAnsi" w:cstheme="minorBidi"/>
          <w:b w:val="0"/>
          <w:noProof/>
        </w:rPr>
      </w:pPr>
      <w:hyperlink w:anchor="_Toc23989599" w:history="1">
        <w:r w:rsidR="007B0F33" w:rsidRPr="0022559B">
          <w:rPr>
            <w:rStyle w:val="Hyperlink"/>
            <w:noProof/>
          </w:rPr>
          <w:t>B.4</w:t>
        </w:r>
        <w:r w:rsidR="007B0F33">
          <w:rPr>
            <w:rFonts w:asciiTheme="minorHAnsi" w:eastAsiaTheme="minorEastAsia" w:hAnsiTheme="minorHAnsi" w:cstheme="minorBidi"/>
            <w:b w:val="0"/>
            <w:noProof/>
          </w:rPr>
          <w:tab/>
        </w:r>
        <w:r w:rsidR="007B0F33" w:rsidRPr="0022559B">
          <w:rPr>
            <w:rStyle w:val="Hyperlink"/>
            <w:noProof/>
          </w:rPr>
          <w:t>Launch and Prepare Servicer Spacecraft</w:t>
        </w:r>
        <w:r w:rsidR="007B0F33">
          <w:rPr>
            <w:noProof/>
            <w:webHidden/>
          </w:rPr>
          <w:tab/>
        </w:r>
        <w:r w:rsidR="007B0F33">
          <w:rPr>
            <w:noProof/>
            <w:webHidden/>
          </w:rPr>
          <w:fldChar w:fldCharType="begin"/>
        </w:r>
        <w:r w:rsidR="007B0F33">
          <w:rPr>
            <w:noProof/>
            <w:webHidden/>
          </w:rPr>
          <w:instrText xml:space="preserve"> PAGEREF _Toc23989599 \h </w:instrText>
        </w:r>
        <w:r w:rsidR="007B0F33">
          <w:rPr>
            <w:noProof/>
            <w:webHidden/>
          </w:rPr>
        </w:r>
        <w:r w:rsidR="007B0F33">
          <w:rPr>
            <w:noProof/>
            <w:webHidden/>
          </w:rPr>
          <w:fldChar w:fldCharType="separate"/>
        </w:r>
        <w:r>
          <w:rPr>
            <w:noProof/>
            <w:webHidden/>
          </w:rPr>
          <w:t>12</w:t>
        </w:r>
        <w:r w:rsidR="007B0F33">
          <w:rPr>
            <w:noProof/>
            <w:webHidden/>
          </w:rPr>
          <w:fldChar w:fldCharType="end"/>
        </w:r>
      </w:hyperlink>
    </w:p>
    <w:p w14:paraId="7E4FFD86" w14:textId="47BE5A70" w:rsidR="007B0F33" w:rsidRDefault="001B068E">
      <w:pPr>
        <w:pStyle w:val="TOC3"/>
        <w:rPr>
          <w:rFonts w:asciiTheme="minorHAnsi" w:eastAsiaTheme="minorEastAsia" w:hAnsiTheme="minorHAnsi" w:cstheme="minorBidi"/>
          <w:b w:val="0"/>
          <w:noProof/>
        </w:rPr>
      </w:pPr>
      <w:hyperlink w:anchor="_Toc23989600" w:history="1">
        <w:r w:rsidR="007B0F33" w:rsidRPr="0022559B">
          <w:rPr>
            <w:rStyle w:val="Hyperlink"/>
            <w:noProof/>
          </w:rPr>
          <w:t>B.4.1</w:t>
        </w:r>
        <w:r w:rsidR="007B0F33">
          <w:rPr>
            <w:rFonts w:asciiTheme="minorHAnsi" w:eastAsiaTheme="minorEastAsia" w:hAnsiTheme="minorHAnsi" w:cstheme="minorBidi"/>
            <w:b w:val="0"/>
            <w:noProof/>
          </w:rPr>
          <w:tab/>
        </w:r>
        <w:r w:rsidR="007B0F33" w:rsidRPr="0022559B">
          <w:rPr>
            <w:rStyle w:val="Hyperlink"/>
            <w:noProof/>
          </w:rPr>
          <w:t>Servicer Spacecraft Launch</w:t>
        </w:r>
        <w:r w:rsidR="007B0F33">
          <w:rPr>
            <w:noProof/>
            <w:webHidden/>
          </w:rPr>
          <w:tab/>
        </w:r>
        <w:r w:rsidR="007B0F33">
          <w:rPr>
            <w:noProof/>
            <w:webHidden/>
          </w:rPr>
          <w:fldChar w:fldCharType="begin"/>
        </w:r>
        <w:r w:rsidR="007B0F33">
          <w:rPr>
            <w:noProof/>
            <w:webHidden/>
          </w:rPr>
          <w:instrText xml:space="preserve"> PAGEREF _Toc23989600 \h </w:instrText>
        </w:r>
        <w:r w:rsidR="007B0F33">
          <w:rPr>
            <w:noProof/>
            <w:webHidden/>
          </w:rPr>
        </w:r>
        <w:r w:rsidR="007B0F33">
          <w:rPr>
            <w:noProof/>
            <w:webHidden/>
          </w:rPr>
          <w:fldChar w:fldCharType="separate"/>
        </w:r>
        <w:r>
          <w:rPr>
            <w:noProof/>
            <w:webHidden/>
          </w:rPr>
          <w:t>12</w:t>
        </w:r>
        <w:r w:rsidR="007B0F33">
          <w:rPr>
            <w:noProof/>
            <w:webHidden/>
          </w:rPr>
          <w:fldChar w:fldCharType="end"/>
        </w:r>
      </w:hyperlink>
    </w:p>
    <w:p w14:paraId="5DBE0AB1" w14:textId="5FCE9A15" w:rsidR="007B0F33" w:rsidRDefault="001B068E">
      <w:pPr>
        <w:pStyle w:val="TOC3"/>
        <w:rPr>
          <w:rFonts w:asciiTheme="minorHAnsi" w:eastAsiaTheme="minorEastAsia" w:hAnsiTheme="minorHAnsi" w:cstheme="minorBidi"/>
          <w:b w:val="0"/>
          <w:noProof/>
        </w:rPr>
      </w:pPr>
      <w:hyperlink w:anchor="_Toc23989601" w:history="1">
        <w:r w:rsidR="007B0F33" w:rsidRPr="0022559B">
          <w:rPr>
            <w:rStyle w:val="Hyperlink"/>
            <w:noProof/>
          </w:rPr>
          <w:t>B.4.2</w:t>
        </w:r>
        <w:r w:rsidR="007B0F33">
          <w:rPr>
            <w:rFonts w:asciiTheme="minorHAnsi" w:eastAsiaTheme="minorEastAsia" w:hAnsiTheme="minorHAnsi" w:cstheme="minorBidi"/>
            <w:b w:val="0"/>
            <w:noProof/>
          </w:rPr>
          <w:tab/>
        </w:r>
        <w:r w:rsidR="007B0F33" w:rsidRPr="0022559B">
          <w:rPr>
            <w:rStyle w:val="Hyperlink"/>
            <w:noProof/>
          </w:rPr>
          <w:t>Servicer Spacecraft Commissioning</w:t>
        </w:r>
        <w:r w:rsidR="007B0F33">
          <w:rPr>
            <w:noProof/>
            <w:webHidden/>
          </w:rPr>
          <w:tab/>
        </w:r>
        <w:r w:rsidR="007B0F33">
          <w:rPr>
            <w:noProof/>
            <w:webHidden/>
          </w:rPr>
          <w:fldChar w:fldCharType="begin"/>
        </w:r>
        <w:r w:rsidR="007B0F33">
          <w:rPr>
            <w:noProof/>
            <w:webHidden/>
          </w:rPr>
          <w:instrText xml:space="preserve"> PAGEREF _Toc23989601 \h </w:instrText>
        </w:r>
        <w:r w:rsidR="007B0F33">
          <w:rPr>
            <w:noProof/>
            <w:webHidden/>
          </w:rPr>
        </w:r>
        <w:r w:rsidR="007B0F33">
          <w:rPr>
            <w:noProof/>
            <w:webHidden/>
          </w:rPr>
          <w:fldChar w:fldCharType="separate"/>
        </w:r>
        <w:r>
          <w:rPr>
            <w:noProof/>
            <w:webHidden/>
          </w:rPr>
          <w:t>12</w:t>
        </w:r>
        <w:r w:rsidR="007B0F33">
          <w:rPr>
            <w:noProof/>
            <w:webHidden/>
          </w:rPr>
          <w:fldChar w:fldCharType="end"/>
        </w:r>
      </w:hyperlink>
    </w:p>
    <w:p w14:paraId="5EAD22CF" w14:textId="77CB0D97" w:rsidR="007B0F33" w:rsidRDefault="001B068E">
      <w:pPr>
        <w:pStyle w:val="TOC3"/>
        <w:rPr>
          <w:rFonts w:asciiTheme="minorHAnsi" w:eastAsiaTheme="minorEastAsia" w:hAnsiTheme="minorHAnsi" w:cstheme="minorBidi"/>
          <w:b w:val="0"/>
          <w:noProof/>
        </w:rPr>
      </w:pPr>
      <w:hyperlink w:anchor="_Toc23989602" w:history="1">
        <w:r w:rsidR="007B0F33" w:rsidRPr="0022559B">
          <w:rPr>
            <w:rStyle w:val="Hyperlink"/>
            <w:noProof/>
          </w:rPr>
          <w:t>B.4.3</w:t>
        </w:r>
        <w:r w:rsidR="007B0F33">
          <w:rPr>
            <w:rFonts w:asciiTheme="minorHAnsi" w:eastAsiaTheme="minorEastAsia" w:hAnsiTheme="minorHAnsi" w:cstheme="minorBidi"/>
            <w:b w:val="0"/>
            <w:noProof/>
          </w:rPr>
          <w:tab/>
        </w:r>
        <w:r w:rsidR="007B0F33" w:rsidRPr="0022559B">
          <w:rPr>
            <w:rStyle w:val="Hyperlink"/>
            <w:noProof/>
          </w:rPr>
          <w:t>Servicer Quiescent Operations</w:t>
        </w:r>
        <w:r w:rsidR="007B0F33">
          <w:rPr>
            <w:noProof/>
            <w:webHidden/>
          </w:rPr>
          <w:tab/>
        </w:r>
        <w:r w:rsidR="007B0F33">
          <w:rPr>
            <w:noProof/>
            <w:webHidden/>
          </w:rPr>
          <w:fldChar w:fldCharType="begin"/>
        </w:r>
        <w:r w:rsidR="007B0F33">
          <w:rPr>
            <w:noProof/>
            <w:webHidden/>
          </w:rPr>
          <w:instrText xml:space="preserve"> PAGEREF _Toc23989602 \h </w:instrText>
        </w:r>
        <w:r w:rsidR="007B0F33">
          <w:rPr>
            <w:noProof/>
            <w:webHidden/>
          </w:rPr>
        </w:r>
        <w:r w:rsidR="007B0F33">
          <w:rPr>
            <w:noProof/>
            <w:webHidden/>
          </w:rPr>
          <w:fldChar w:fldCharType="separate"/>
        </w:r>
        <w:r>
          <w:rPr>
            <w:noProof/>
            <w:webHidden/>
          </w:rPr>
          <w:t>12</w:t>
        </w:r>
        <w:r w:rsidR="007B0F33">
          <w:rPr>
            <w:noProof/>
            <w:webHidden/>
          </w:rPr>
          <w:fldChar w:fldCharType="end"/>
        </w:r>
      </w:hyperlink>
    </w:p>
    <w:p w14:paraId="331D385D" w14:textId="67D366E3" w:rsidR="007B0F33" w:rsidRDefault="001B068E">
      <w:pPr>
        <w:pStyle w:val="TOC2"/>
        <w:rPr>
          <w:rFonts w:asciiTheme="minorHAnsi" w:eastAsiaTheme="minorEastAsia" w:hAnsiTheme="minorHAnsi" w:cstheme="minorBidi"/>
          <w:b w:val="0"/>
          <w:noProof/>
        </w:rPr>
      </w:pPr>
      <w:hyperlink w:anchor="_Toc23989603" w:history="1">
        <w:r w:rsidR="007B0F33" w:rsidRPr="0022559B">
          <w:rPr>
            <w:rStyle w:val="Hyperlink"/>
            <w:noProof/>
          </w:rPr>
          <w:t>B.5</w:t>
        </w:r>
        <w:r w:rsidR="007B0F33">
          <w:rPr>
            <w:rFonts w:asciiTheme="minorHAnsi" w:eastAsiaTheme="minorEastAsia" w:hAnsiTheme="minorHAnsi" w:cstheme="minorBidi"/>
            <w:b w:val="0"/>
            <w:noProof/>
          </w:rPr>
          <w:tab/>
        </w:r>
        <w:r w:rsidR="007B0F33" w:rsidRPr="0022559B">
          <w:rPr>
            <w:rStyle w:val="Hyperlink"/>
            <w:noProof/>
          </w:rPr>
          <w:t>Client Operations Pre-Servicing</w:t>
        </w:r>
        <w:r w:rsidR="007B0F33">
          <w:rPr>
            <w:noProof/>
            <w:webHidden/>
          </w:rPr>
          <w:tab/>
        </w:r>
        <w:r w:rsidR="007B0F33">
          <w:rPr>
            <w:noProof/>
            <w:webHidden/>
          </w:rPr>
          <w:fldChar w:fldCharType="begin"/>
        </w:r>
        <w:r w:rsidR="007B0F33">
          <w:rPr>
            <w:noProof/>
            <w:webHidden/>
          </w:rPr>
          <w:instrText xml:space="preserve"> PAGEREF _Toc23989603 \h </w:instrText>
        </w:r>
        <w:r w:rsidR="007B0F33">
          <w:rPr>
            <w:noProof/>
            <w:webHidden/>
          </w:rPr>
        </w:r>
        <w:r w:rsidR="007B0F33">
          <w:rPr>
            <w:noProof/>
            <w:webHidden/>
          </w:rPr>
          <w:fldChar w:fldCharType="separate"/>
        </w:r>
        <w:r>
          <w:rPr>
            <w:noProof/>
            <w:webHidden/>
          </w:rPr>
          <w:t>12</w:t>
        </w:r>
        <w:r w:rsidR="007B0F33">
          <w:rPr>
            <w:noProof/>
            <w:webHidden/>
          </w:rPr>
          <w:fldChar w:fldCharType="end"/>
        </w:r>
      </w:hyperlink>
    </w:p>
    <w:p w14:paraId="03082779" w14:textId="2610A7D2" w:rsidR="007B0F33" w:rsidRDefault="001B068E">
      <w:pPr>
        <w:pStyle w:val="TOC3"/>
        <w:rPr>
          <w:rFonts w:asciiTheme="minorHAnsi" w:eastAsiaTheme="minorEastAsia" w:hAnsiTheme="minorHAnsi" w:cstheme="minorBidi"/>
          <w:b w:val="0"/>
          <w:noProof/>
        </w:rPr>
      </w:pPr>
      <w:hyperlink w:anchor="_Toc23989604" w:history="1">
        <w:r w:rsidR="007B0F33" w:rsidRPr="0022559B">
          <w:rPr>
            <w:rStyle w:val="Hyperlink"/>
            <w:noProof/>
          </w:rPr>
          <w:t>B.5.1</w:t>
        </w:r>
        <w:r w:rsidR="007B0F33">
          <w:rPr>
            <w:rFonts w:asciiTheme="minorHAnsi" w:eastAsiaTheme="minorEastAsia" w:hAnsiTheme="minorHAnsi" w:cstheme="minorBidi"/>
            <w:b w:val="0"/>
            <w:noProof/>
          </w:rPr>
          <w:tab/>
        </w:r>
        <w:r w:rsidR="007B0F33" w:rsidRPr="0022559B">
          <w:rPr>
            <w:rStyle w:val="Hyperlink"/>
            <w:noProof/>
          </w:rPr>
          <w:t>Reposition Client Space Object</w:t>
        </w:r>
        <w:r w:rsidR="007B0F33">
          <w:rPr>
            <w:noProof/>
            <w:webHidden/>
          </w:rPr>
          <w:tab/>
        </w:r>
        <w:r w:rsidR="007B0F33">
          <w:rPr>
            <w:noProof/>
            <w:webHidden/>
          </w:rPr>
          <w:fldChar w:fldCharType="begin"/>
        </w:r>
        <w:r w:rsidR="007B0F33">
          <w:rPr>
            <w:noProof/>
            <w:webHidden/>
          </w:rPr>
          <w:instrText xml:space="preserve"> PAGEREF _Toc23989604 \h </w:instrText>
        </w:r>
        <w:r w:rsidR="007B0F33">
          <w:rPr>
            <w:noProof/>
            <w:webHidden/>
          </w:rPr>
        </w:r>
        <w:r w:rsidR="007B0F33">
          <w:rPr>
            <w:noProof/>
            <w:webHidden/>
          </w:rPr>
          <w:fldChar w:fldCharType="separate"/>
        </w:r>
        <w:r>
          <w:rPr>
            <w:noProof/>
            <w:webHidden/>
          </w:rPr>
          <w:t>12</w:t>
        </w:r>
        <w:r w:rsidR="007B0F33">
          <w:rPr>
            <w:noProof/>
            <w:webHidden/>
          </w:rPr>
          <w:fldChar w:fldCharType="end"/>
        </w:r>
      </w:hyperlink>
    </w:p>
    <w:p w14:paraId="6ADEFEB5" w14:textId="55960E15" w:rsidR="007B0F33" w:rsidRDefault="001B068E">
      <w:pPr>
        <w:pStyle w:val="TOC3"/>
        <w:rPr>
          <w:rFonts w:asciiTheme="minorHAnsi" w:eastAsiaTheme="minorEastAsia" w:hAnsiTheme="minorHAnsi" w:cstheme="minorBidi"/>
          <w:b w:val="0"/>
          <w:noProof/>
        </w:rPr>
      </w:pPr>
      <w:hyperlink w:anchor="_Toc23989605" w:history="1">
        <w:r w:rsidR="007B0F33" w:rsidRPr="0022559B">
          <w:rPr>
            <w:rStyle w:val="Hyperlink"/>
            <w:noProof/>
          </w:rPr>
          <w:t>B.5.2</w:t>
        </w:r>
        <w:r w:rsidR="007B0F33">
          <w:rPr>
            <w:rFonts w:asciiTheme="minorHAnsi" w:eastAsiaTheme="minorEastAsia" w:hAnsiTheme="minorHAnsi" w:cstheme="minorBidi"/>
            <w:b w:val="0"/>
            <w:noProof/>
          </w:rPr>
          <w:tab/>
        </w:r>
        <w:r w:rsidR="007B0F33" w:rsidRPr="0022559B">
          <w:rPr>
            <w:rStyle w:val="Hyperlink"/>
            <w:noProof/>
          </w:rPr>
          <w:t>Client Quiescent Operations</w:t>
        </w:r>
        <w:r w:rsidR="007B0F33">
          <w:rPr>
            <w:noProof/>
            <w:webHidden/>
          </w:rPr>
          <w:tab/>
        </w:r>
        <w:r w:rsidR="007B0F33">
          <w:rPr>
            <w:noProof/>
            <w:webHidden/>
          </w:rPr>
          <w:fldChar w:fldCharType="begin"/>
        </w:r>
        <w:r w:rsidR="007B0F33">
          <w:rPr>
            <w:noProof/>
            <w:webHidden/>
          </w:rPr>
          <w:instrText xml:space="preserve"> PAGEREF _Toc23989605 \h </w:instrText>
        </w:r>
        <w:r w:rsidR="007B0F33">
          <w:rPr>
            <w:noProof/>
            <w:webHidden/>
          </w:rPr>
        </w:r>
        <w:r w:rsidR="007B0F33">
          <w:rPr>
            <w:noProof/>
            <w:webHidden/>
          </w:rPr>
          <w:fldChar w:fldCharType="separate"/>
        </w:r>
        <w:r>
          <w:rPr>
            <w:noProof/>
            <w:webHidden/>
          </w:rPr>
          <w:t>12</w:t>
        </w:r>
        <w:r w:rsidR="007B0F33">
          <w:rPr>
            <w:noProof/>
            <w:webHidden/>
          </w:rPr>
          <w:fldChar w:fldCharType="end"/>
        </w:r>
      </w:hyperlink>
    </w:p>
    <w:p w14:paraId="07DE56FA" w14:textId="3DE98304" w:rsidR="007B0F33" w:rsidRDefault="001B068E">
      <w:pPr>
        <w:pStyle w:val="TOC2"/>
        <w:rPr>
          <w:rFonts w:asciiTheme="minorHAnsi" w:eastAsiaTheme="minorEastAsia" w:hAnsiTheme="minorHAnsi" w:cstheme="minorBidi"/>
          <w:b w:val="0"/>
          <w:noProof/>
        </w:rPr>
      </w:pPr>
      <w:hyperlink w:anchor="_Toc23989606" w:history="1">
        <w:r w:rsidR="007B0F33" w:rsidRPr="0022559B">
          <w:rPr>
            <w:rStyle w:val="Hyperlink"/>
            <w:noProof/>
          </w:rPr>
          <w:t>B.6</w:t>
        </w:r>
        <w:r w:rsidR="007B0F33">
          <w:rPr>
            <w:rFonts w:asciiTheme="minorHAnsi" w:eastAsiaTheme="minorEastAsia" w:hAnsiTheme="minorHAnsi" w:cstheme="minorBidi"/>
            <w:b w:val="0"/>
            <w:noProof/>
          </w:rPr>
          <w:tab/>
        </w:r>
        <w:r w:rsidR="007B0F33" w:rsidRPr="0022559B">
          <w:rPr>
            <w:rStyle w:val="Hyperlink"/>
            <w:noProof/>
          </w:rPr>
          <w:t>Rendezvous</w:t>
        </w:r>
        <w:r w:rsidR="007B0F33">
          <w:rPr>
            <w:noProof/>
            <w:webHidden/>
          </w:rPr>
          <w:tab/>
        </w:r>
        <w:r w:rsidR="007B0F33">
          <w:rPr>
            <w:noProof/>
            <w:webHidden/>
          </w:rPr>
          <w:fldChar w:fldCharType="begin"/>
        </w:r>
        <w:r w:rsidR="007B0F33">
          <w:rPr>
            <w:noProof/>
            <w:webHidden/>
          </w:rPr>
          <w:instrText xml:space="preserve"> PAGEREF _Toc23989606 \h </w:instrText>
        </w:r>
        <w:r w:rsidR="007B0F33">
          <w:rPr>
            <w:noProof/>
            <w:webHidden/>
          </w:rPr>
        </w:r>
        <w:r w:rsidR="007B0F33">
          <w:rPr>
            <w:noProof/>
            <w:webHidden/>
          </w:rPr>
          <w:fldChar w:fldCharType="separate"/>
        </w:r>
        <w:r>
          <w:rPr>
            <w:noProof/>
            <w:webHidden/>
          </w:rPr>
          <w:t>12</w:t>
        </w:r>
        <w:r w:rsidR="007B0F33">
          <w:rPr>
            <w:noProof/>
            <w:webHidden/>
          </w:rPr>
          <w:fldChar w:fldCharType="end"/>
        </w:r>
      </w:hyperlink>
    </w:p>
    <w:p w14:paraId="77BB6A8A" w14:textId="2B108875" w:rsidR="007B0F33" w:rsidRDefault="001B068E">
      <w:pPr>
        <w:pStyle w:val="TOC3"/>
        <w:rPr>
          <w:rFonts w:asciiTheme="minorHAnsi" w:eastAsiaTheme="minorEastAsia" w:hAnsiTheme="minorHAnsi" w:cstheme="minorBidi"/>
          <w:b w:val="0"/>
          <w:noProof/>
        </w:rPr>
      </w:pPr>
      <w:hyperlink w:anchor="_Toc23989607" w:history="1">
        <w:r w:rsidR="007B0F33" w:rsidRPr="0022559B">
          <w:rPr>
            <w:rStyle w:val="Hyperlink"/>
            <w:noProof/>
          </w:rPr>
          <w:t>B.6.1</w:t>
        </w:r>
        <w:r w:rsidR="007B0F33">
          <w:rPr>
            <w:rFonts w:asciiTheme="minorHAnsi" w:eastAsiaTheme="minorEastAsia" w:hAnsiTheme="minorHAnsi" w:cstheme="minorBidi"/>
            <w:b w:val="0"/>
            <w:noProof/>
          </w:rPr>
          <w:tab/>
        </w:r>
        <w:r w:rsidR="007B0F33" w:rsidRPr="0022559B">
          <w:rPr>
            <w:rStyle w:val="Hyperlink"/>
            <w:noProof/>
          </w:rPr>
          <w:t>Initiate Rendezvous Action</w:t>
        </w:r>
        <w:r w:rsidR="007B0F33">
          <w:rPr>
            <w:noProof/>
            <w:webHidden/>
          </w:rPr>
          <w:tab/>
        </w:r>
        <w:r w:rsidR="007B0F33">
          <w:rPr>
            <w:noProof/>
            <w:webHidden/>
          </w:rPr>
          <w:fldChar w:fldCharType="begin"/>
        </w:r>
        <w:r w:rsidR="007B0F33">
          <w:rPr>
            <w:noProof/>
            <w:webHidden/>
          </w:rPr>
          <w:instrText xml:space="preserve"> PAGEREF _Toc23989607 \h </w:instrText>
        </w:r>
        <w:r w:rsidR="007B0F33">
          <w:rPr>
            <w:noProof/>
            <w:webHidden/>
          </w:rPr>
        </w:r>
        <w:r w:rsidR="007B0F33">
          <w:rPr>
            <w:noProof/>
            <w:webHidden/>
          </w:rPr>
          <w:fldChar w:fldCharType="separate"/>
        </w:r>
        <w:r>
          <w:rPr>
            <w:noProof/>
            <w:webHidden/>
          </w:rPr>
          <w:t>13</w:t>
        </w:r>
        <w:r w:rsidR="007B0F33">
          <w:rPr>
            <w:noProof/>
            <w:webHidden/>
          </w:rPr>
          <w:fldChar w:fldCharType="end"/>
        </w:r>
      </w:hyperlink>
    </w:p>
    <w:p w14:paraId="6BF33966" w14:textId="716C0229" w:rsidR="007B0F33" w:rsidRDefault="001B068E">
      <w:pPr>
        <w:pStyle w:val="TOC3"/>
        <w:rPr>
          <w:rFonts w:asciiTheme="minorHAnsi" w:eastAsiaTheme="minorEastAsia" w:hAnsiTheme="minorHAnsi" w:cstheme="minorBidi"/>
          <w:b w:val="0"/>
          <w:noProof/>
        </w:rPr>
      </w:pPr>
      <w:hyperlink w:anchor="_Toc23989608" w:history="1">
        <w:r w:rsidR="007B0F33" w:rsidRPr="0022559B">
          <w:rPr>
            <w:rStyle w:val="Hyperlink"/>
            <w:noProof/>
          </w:rPr>
          <w:t>B.6.2</w:t>
        </w:r>
        <w:r w:rsidR="007B0F33">
          <w:rPr>
            <w:rFonts w:asciiTheme="minorHAnsi" w:eastAsiaTheme="minorEastAsia" w:hAnsiTheme="minorHAnsi" w:cstheme="minorBidi"/>
            <w:b w:val="0"/>
            <w:noProof/>
          </w:rPr>
          <w:tab/>
        </w:r>
        <w:r w:rsidR="007B0F33" w:rsidRPr="0022559B">
          <w:rPr>
            <w:rStyle w:val="Hyperlink"/>
            <w:noProof/>
          </w:rPr>
          <w:t>Reposition Servicer Spacecraft to Client Space Object Vicinity</w:t>
        </w:r>
        <w:r w:rsidR="007B0F33">
          <w:rPr>
            <w:noProof/>
            <w:webHidden/>
          </w:rPr>
          <w:tab/>
        </w:r>
        <w:r w:rsidR="007B0F33">
          <w:rPr>
            <w:noProof/>
            <w:webHidden/>
          </w:rPr>
          <w:fldChar w:fldCharType="begin"/>
        </w:r>
        <w:r w:rsidR="007B0F33">
          <w:rPr>
            <w:noProof/>
            <w:webHidden/>
          </w:rPr>
          <w:instrText xml:space="preserve"> PAGEREF _Toc23989608 \h </w:instrText>
        </w:r>
        <w:r w:rsidR="007B0F33">
          <w:rPr>
            <w:noProof/>
            <w:webHidden/>
          </w:rPr>
        </w:r>
        <w:r w:rsidR="007B0F33">
          <w:rPr>
            <w:noProof/>
            <w:webHidden/>
          </w:rPr>
          <w:fldChar w:fldCharType="separate"/>
        </w:r>
        <w:r>
          <w:rPr>
            <w:noProof/>
            <w:webHidden/>
          </w:rPr>
          <w:t>13</w:t>
        </w:r>
        <w:r w:rsidR="007B0F33">
          <w:rPr>
            <w:noProof/>
            <w:webHidden/>
          </w:rPr>
          <w:fldChar w:fldCharType="end"/>
        </w:r>
      </w:hyperlink>
    </w:p>
    <w:p w14:paraId="6CEDF543" w14:textId="0DFEFF8B" w:rsidR="007B0F33" w:rsidRDefault="001B068E">
      <w:pPr>
        <w:pStyle w:val="TOC2"/>
        <w:rPr>
          <w:rFonts w:asciiTheme="minorHAnsi" w:eastAsiaTheme="minorEastAsia" w:hAnsiTheme="minorHAnsi" w:cstheme="minorBidi"/>
          <w:b w:val="0"/>
          <w:noProof/>
        </w:rPr>
      </w:pPr>
      <w:hyperlink w:anchor="_Toc23989609" w:history="1">
        <w:r w:rsidR="007B0F33" w:rsidRPr="0022559B">
          <w:rPr>
            <w:rStyle w:val="Hyperlink"/>
            <w:noProof/>
          </w:rPr>
          <w:t>B.7</w:t>
        </w:r>
        <w:r w:rsidR="007B0F33">
          <w:rPr>
            <w:rFonts w:asciiTheme="minorHAnsi" w:eastAsiaTheme="minorEastAsia" w:hAnsiTheme="minorHAnsi" w:cstheme="minorBidi"/>
            <w:b w:val="0"/>
            <w:noProof/>
          </w:rPr>
          <w:tab/>
        </w:r>
        <w:r w:rsidR="007B0F33" w:rsidRPr="0022559B">
          <w:rPr>
            <w:rStyle w:val="Hyperlink"/>
            <w:noProof/>
          </w:rPr>
          <w:t>Proximity Operations</w:t>
        </w:r>
        <w:r w:rsidR="007B0F33">
          <w:rPr>
            <w:noProof/>
            <w:webHidden/>
          </w:rPr>
          <w:tab/>
        </w:r>
        <w:r w:rsidR="007B0F33">
          <w:rPr>
            <w:noProof/>
            <w:webHidden/>
          </w:rPr>
          <w:fldChar w:fldCharType="begin"/>
        </w:r>
        <w:r w:rsidR="007B0F33">
          <w:rPr>
            <w:noProof/>
            <w:webHidden/>
          </w:rPr>
          <w:instrText xml:space="preserve"> PAGEREF _Toc23989609 \h </w:instrText>
        </w:r>
        <w:r w:rsidR="007B0F33">
          <w:rPr>
            <w:noProof/>
            <w:webHidden/>
          </w:rPr>
        </w:r>
        <w:r w:rsidR="007B0F33">
          <w:rPr>
            <w:noProof/>
            <w:webHidden/>
          </w:rPr>
          <w:fldChar w:fldCharType="separate"/>
        </w:r>
        <w:r>
          <w:rPr>
            <w:noProof/>
            <w:webHidden/>
          </w:rPr>
          <w:t>13</w:t>
        </w:r>
        <w:r w:rsidR="007B0F33">
          <w:rPr>
            <w:noProof/>
            <w:webHidden/>
          </w:rPr>
          <w:fldChar w:fldCharType="end"/>
        </w:r>
      </w:hyperlink>
    </w:p>
    <w:p w14:paraId="7FE70B3D" w14:textId="73A3A471" w:rsidR="007B0F33" w:rsidRDefault="001B068E">
      <w:pPr>
        <w:pStyle w:val="TOC3"/>
        <w:rPr>
          <w:rFonts w:asciiTheme="minorHAnsi" w:eastAsiaTheme="minorEastAsia" w:hAnsiTheme="minorHAnsi" w:cstheme="minorBidi"/>
          <w:b w:val="0"/>
          <w:noProof/>
        </w:rPr>
      </w:pPr>
      <w:hyperlink w:anchor="_Toc23989610" w:history="1">
        <w:r w:rsidR="007B0F33" w:rsidRPr="0022559B">
          <w:rPr>
            <w:rStyle w:val="Hyperlink"/>
            <w:noProof/>
          </w:rPr>
          <w:t>B.7.1</w:t>
        </w:r>
        <w:r w:rsidR="007B0F33">
          <w:rPr>
            <w:rFonts w:asciiTheme="minorHAnsi" w:eastAsiaTheme="minorEastAsia" w:hAnsiTheme="minorHAnsi" w:cstheme="minorBidi"/>
            <w:b w:val="0"/>
            <w:noProof/>
          </w:rPr>
          <w:tab/>
        </w:r>
        <w:r w:rsidR="007B0F33" w:rsidRPr="0022559B">
          <w:rPr>
            <w:rStyle w:val="Hyperlink"/>
            <w:noProof/>
          </w:rPr>
          <w:t>Approach for Assessment</w:t>
        </w:r>
        <w:r w:rsidR="007B0F33">
          <w:rPr>
            <w:noProof/>
            <w:webHidden/>
          </w:rPr>
          <w:tab/>
        </w:r>
        <w:r w:rsidR="007B0F33">
          <w:rPr>
            <w:noProof/>
            <w:webHidden/>
          </w:rPr>
          <w:fldChar w:fldCharType="begin"/>
        </w:r>
        <w:r w:rsidR="007B0F33">
          <w:rPr>
            <w:noProof/>
            <w:webHidden/>
          </w:rPr>
          <w:instrText xml:space="preserve"> PAGEREF _Toc23989610 \h </w:instrText>
        </w:r>
        <w:r w:rsidR="007B0F33">
          <w:rPr>
            <w:noProof/>
            <w:webHidden/>
          </w:rPr>
        </w:r>
        <w:r w:rsidR="007B0F33">
          <w:rPr>
            <w:noProof/>
            <w:webHidden/>
          </w:rPr>
          <w:fldChar w:fldCharType="separate"/>
        </w:r>
        <w:r>
          <w:rPr>
            <w:noProof/>
            <w:webHidden/>
          </w:rPr>
          <w:t>13</w:t>
        </w:r>
        <w:r w:rsidR="007B0F33">
          <w:rPr>
            <w:noProof/>
            <w:webHidden/>
          </w:rPr>
          <w:fldChar w:fldCharType="end"/>
        </w:r>
      </w:hyperlink>
    </w:p>
    <w:p w14:paraId="5DA725C2" w14:textId="5C1A5C4A" w:rsidR="007B0F33" w:rsidRDefault="001B068E">
      <w:pPr>
        <w:pStyle w:val="TOC3"/>
        <w:rPr>
          <w:rFonts w:asciiTheme="minorHAnsi" w:eastAsiaTheme="minorEastAsia" w:hAnsiTheme="minorHAnsi" w:cstheme="minorBidi"/>
          <w:b w:val="0"/>
          <w:noProof/>
        </w:rPr>
      </w:pPr>
      <w:hyperlink w:anchor="_Toc23989611" w:history="1">
        <w:r w:rsidR="007B0F33" w:rsidRPr="0022559B">
          <w:rPr>
            <w:rStyle w:val="Hyperlink"/>
            <w:noProof/>
          </w:rPr>
          <w:t>B.7.2</w:t>
        </w:r>
        <w:r w:rsidR="007B0F33">
          <w:rPr>
            <w:rFonts w:asciiTheme="minorHAnsi" w:eastAsiaTheme="minorEastAsia" w:hAnsiTheme="minorHAnsi" w:cstheme="minorBidi"/>
            <w:b w:val="0"/>
            <w:noProof/>
          </w:rPr>
          <w:tab/>
        </w:r>
        <w:r w:rsidR="007B0F33" w:rsidRPr="0022559B">
          <w:rPr>
            <w:rStyle w:val="Hyperlink"/>
            <w:noProof/>
          </w:rPr>
          <w:t>Verification of Client Space Object Identity</w:t>
        </w:r>
        <w:r w:rsidR="007B0F33">
          <w:rPr>
            <w:noProof/>
            <w:webHidden/>
          </w:rPr>
          <w:tab/>
        </w:r>
        <w:r w:rsidR="007B0F33">
          <w:rPr>
            <w:noProof/>
            <w:webHidden/>
          </w:rPr>
          <w:fldChar w:fldCharType="begin"/>
        </w:r>
        <w:r w:rsidR="007B0F33">
          <w:rPr>
            <w:noProof/>
            <w:webHidden/>
          </w:rPr>
          <w:instrText xml:space="preserve"> PAGEREF _Toc23989611 \h </w:instrText>
        </w:r>
        <w:r w:rsidR="007B0F33">
          <w:rPr>
            <w:noProof/>
            <w:webHidden/>
          </w:rPr>
        </w:r>
        <w:r w:rsidR="007B0F33">
          <w:rPr>
            <w:noProof/>
            <w:webHidden/>
          </w:rPr>
          <w:fldChar w:fldCharType="separate"/>
        </w:r>
        <w:r>
          <w:rPr>
            <w:noProof/>
            <w:webHidden/>
          </w:rPr>
          <w:t>13</w:t>
        </w:r>
        <w:r w:rsidR="007B0F33">
          <w:rPr>
            <w:noProof/>
            <w:webHidden/>
          </w:rPr>
          <w:fldChar w:fldCharType="end"/>
        </w:r>
      </w:hyperlink>
    </w:p>
    <w:p w14:paraId="70607464" w14:textId="6E017562" w:rsidR="007B0F33" w:rsidRDefault="001B068E">
      <w:pPr>
        <w:pStyle w:val="TOC3"/>
        <w:rPr>
          <w:rFonts w:asciiTheme="minorHAnsi" w:eastAsiaTheme="minorEastAsia" w:hAnsiTheme="minorHAnsi" w:cstheme="minorBidi"/>
          <w:b w:val="0"/>
          <w:noProof/>
        </w:rPr>
      </w:pPr>
      <w:hyperlink w:anchor="_Toc23989612" w:history="1">
        <w:r w:rsidR="007B0F33" w:rsidRPr="0022559B">
          <w:rPr>
            <w:rStyle w:val="Hyperlink"/>
            <w:noProof/>
          </w:rPr>
          <w:t>B.7.3</w:t>
        </w:r>
        <w:r w:rsidR="007B0F33">
          <w:rPr>
            <w:rFonts w:asciiTheme="minorHAnsi" w:eastAsiaTheme="minorEastAsia" w:hAnsiTheme="minorHAnsi" w:cstheme="minorBidi"/>
            <w:b w:val="0"/>
            <w:noProof/>
          </w:rPr>
          <w:tab/>
        </w:r>
        <w:r w:rsidR="007B0F33" w:rsidRPr="0022559B">
          <w:rPr>
            <w:rStyle w:val="Hyperlink"/>
            <w:noProof/>
          </w:rPr>
          <w:t>Waypoints</w:t>
        </w:r>
        <w:r w:rsidR="007B0F33">
          <w:rPr>
            <w:noProof/>
            <w:webHidden/>
          </w:rPr>
          <w:tab/>
        </w:r>
        <w:r w:rsidR="007B0F33">
          <w:rPr>
            <w:noProof/>
            <w:webHidden/>
          </w:rPr>
          <w:fldChar w:fldCharType="begin"/>
        </w:r>
        <w:r w:rsidR="007B0F33">
          <w:rPr>
            <w:noProof/>
            <w:webHidden/>
          </w:rPr>
          <w:instrText xml:space="preserve"> PAGEREF _Toc23989612 \h </w:instrText>
        </w:r>
        <w:r w:rsidR="007B0F33">
          <w:rPr>
            <w:noProof/>
            <w:webHidden/>
          </w:rPr>
        </w:r>
        <w:r w:rsidR="007B0F33">
          <w:rPr>
            <w:noProof/>
            <w:webHidden/>
          </w:rPr>
          <w:fldChar w:fldCharType="separate"/>
        </w:r>
        <w:r>
          <w:rPr>
            <w:noProof/>
            <w:webHidden/>
          </w:rPr>
          <w:t>13</w:t>
        </w:r>
        <w:r w:rsidR="007B0F33">
          <w:rPr>
            <w:noProof/>
            <w:webHidden/>
          </w:rPr>
          <w:fldChar w:fldCharType="end"/>
        </w:r>
      </w:hyperlink>
    </w:p>
    <w:p w14:paraId="3F5E1644" w14:textId="48F197AD" w:rsidR="007B0F33" w:rsidRDefault="001B068E">
      <w:pPr>
        <w:pStyle w:val="TOC3"/>
        <w:rPr>
          <w:rFonts w:asciiTheme="minorHAnsi" w:eastAsiaTheme="minorEastAsia" w:hAnsiTheme="minorHAnsi" w:cstheme="minorBidi"/>
          <w:b w:val="0"/>
          <w:noProof/>
        </w:rPr>
      </w:pPr>
      <w:hyperlink w:anchor="_Toc23989613" w:history="1">
        <w:r w:rsidR="007B0F33" w:rsidRPr="0022559B">
          <w:rPr>
            <w:rStyle w:val="Hyperlink"/>
            <w:noProof/>
          </w:rPr>
          <w:t>B.7.4</w:t>
        </w:r>
        <w:r w:rsidR="007B0F33">
          <w:rPr>
            <w:rFonts w:asciiTheme="minorHAnsi" w:eastAsiaTheme="minorEastAsia" w:hAnsiTheme="minorHAnsi" w:cstheme="minorBidi"/>
            <w:b w:val="0"/>
            <w:noProof/>
          </w:rPr>
          <w:tab/>
        </w:r>
        <w:r w:rsidR="007B0F33" w:rsidRPr="0022559B">
          <w:rPr>
            <w:rStyle w:val="Hyperlink"/>
            <w:noProof/>
          </w:rPr>
          <w:t>Client Preparation</w:t>
        </w:r>
        <w:r w:rsidR="007B0F33">
          <w:rPr>
            <w:noProof/>
            <w:webHidden/>
          </w:rPr>
          <w:tab/>
        </w:r>
        <w:r w:rsidR="007B0F33">
          <w:rPr>
            <w:noProof/>
            <w:webHidden/>
          </w:rPr>
          <w:fldChar w:fldCharType="begin"/>
        </w:r>
        <w:r w:rsidR="007B0F33">
          <w:rPr>
            <w:noProof/>
            <w:webHidden/>
          </w:rPr>
          <w:instrText xml:space="preserve"> PAGEREF _Toc23989613 \h </w:instrText>
        </w:r>
        <w:r w:rsidR="007B0F33">
          <w:rPr>
            <w:noProof/>
            <w:webHidden/>
          </w:rPr>
        </w:r>
        <w:r w:rsidR="007B0F33">
          <w:rPr>
            <w:noProof/>
            <w:webHidden/>
          </w:rPr>
          <w:fldChar w:fldCharType="separate"/>
        </w:r>
        <w:r>
          <w:rPr>
            <w:noProof/>
            <w:webHidden/>
          </w:rPr>
          <w:t>14</w:t>
        </w:r>
        <w:r w:rsidR="007B0F33">
          <w:rPr>
            <w:noProof/>
            <w:webHidden/>
          </w:rPr>
          <w:fldChar w:fldCharType="end"/>
        </w:r>
      </w:hyperlink>
    </w:p>
    <w:p w14:paraId="178904F3" w14:textId="04671324" w:rsidR="007B0F33" w:rsidRDefault="001B068E">
      <w:pPr>
        <w:pStyle w:val="TOC3"/>
        <w:rPr>
          <w:rFonts w:asciiTheme="minorHAnsi" w:eastAsiaTheme="minorEastAsia" w:hAnsiTheme="minorHAnsi" w:cstheme="minorBidi"/>
          <w:b w:val="0"/>
          <w:noProof/>
        </w:rPr>
      </w:pPr>
      <w:hyperlink w:anchor="_Toc23989614" w:history="1">
        <w:r w:rsidR="007B0F33" w:rsidRPr="0022559B">
          <w:rPr>
            <w:rStyle w:val="Hyperlink"/>
            <w:noProof/>
          </w:rPr>
          <w:t>B.7.5</w:t>
        </w:r>
        <w:r w:rsidR="007B0F33">
          <w:rPr>
            <w:rFonts w:asciiTheme="minorHAnsi" w:eastAsiaTheme="minorEastAsia" w:hAnsiTheme="minorHAnsi" w:cstheme="minorBidi"/>
            <w:b w:val="0"/>
            <w:noProof/>
          </w:rPr>
          <w:tab/>
        </w:r>
        <w:r w:rsidR="007B0F33" w:rsidRPr="0022559B">
          <w:rPr>
            <w:rStyle w:val="Hyperlink"/>
            <w:noProof/>
          </w:rPr>
          <w:t>Remote Inspection and Non-Contact Services</w:t>
        </w:r>
        <w:r w:rsidR="007B0F33">
          <w:rPr>
            <w:noProof/>
            <w:webHidden/>
          </w:rPr>
          <w:tab/>
        </w:r>
        <w:r w:rsidR="007B0F33">
          <w:rPr>
            <w:noProof/>
            <w:webHidden/>
          </w:rPr>
          <w:fldChar w:fldCharType="begin"/>
        </w:r>
        <w:r w:rsidR="007B0F33">
          <w:rPr>
            <w:noProof/>
            <w:webHidden/>
          </w:rPr>
          <w:instrText xml:space="preserve"> PAGEREF _Toc23989614 \h </w:instrText>
        </w:r>
        <w:r w:rsidR="007B0F33">
          <w:rPr>
            <w:noProof/>
            <w:webHidden/>
          </w:rPr>
        </w:r>
        <w:r w:rsidR="007B0F33">
          <w:rPr>
            <w:noProof/>
            <w:webHidden/>
          </w:rPr>
          <w:fldChar w:fldCharType="separate"/>
        </w:r>
        <w:r>
          <w:rPr>
            <w:noProof/>
            <w:webHidden/>
          </w:rPr>
          <w:t>14</w:t>
        </w:r>
        <w:r w:rsidR="007B0F33">
          <w:rPr>
            <w:noProof/>
            <w:webHidden/>
          </w:rPr>
          <w:fldChar w:fldCharType="end"/>
        </w:r>
      </w:hyperlink>
    </w:p>
    <w:p w14:paraId="7E8F945F" w14:textId="59C9CCCF" w:rsidR="007B0F33" w:rsidRDefault="001B068E">
      <w:pPr>
        <w:pStyle w:val="TOC3"/>
        <w:rPr>
          <w:rFonts w:asciiTheme="minorHAnsi" w:eastAsiaTheme="minorEastAsia" w:hAnsiTheme="minorHAnsi" w:cstheme="minorBidi"/>
          <w:b w:val="0"/>
          <w:noProof/>
        </w:rPr>
      </w:pPr>
      <w:hyperlink w:anchor="_Toc23989615" w:history="1">
        <w:r w:rsidR="007B0F33" w:rsidRPr="0022559B">
          <w:rPr>
            <w:rStyle w:val="Hyperlink"/>
            <w:noProof/>
          </w:rPr>
          <w:t>B.7.6</w:t>
        </w:r>
        <w:r w:rsidR="007B0F33">
          <w:rPr>
            <w:rFonts w:asciiTheme="minorHAnsi" w:eastAsiaTheme="minorEastAsia" w:hAnsiTheme="minorHAnsi" w:cstheme="minorBidi"/>
            <w:b w:val="0"/>
            <w:noProof/>
          </w:rPr>
          <w:tab/>
        </w:r>
        <w:r w:rsidR="007B0F33" w:rsidRPr="0022559B">
          <w:rPr>
            <w:rStyle w:val="Hyperlink"/>
            <w:noProof/>
          </w:rPr>
          <w:t>Departure</w:t>
        </w:r>
        <w:r w:rsidR="007B0F33">
          <w:rPr>
            <w:noProof/>
            <w:webHidden/>
          </w:rPr>
          <w:tab/>
        </w:r>
        <w:r w:rsidR="007B0F33">
          <w:rPr>
            <w:noProof/>
            <w:webHidden/>
          </w:rPr>
          <w:fldChar w:fldCharType="begin"/>
        </w:r>
        <w:r w:rsidR="007B0F33">
          <w:rPr>
            <w:noProof/>
            <w:webHidden/>
          </w:rPr>
          <w:instrText xml:space="preserve"> PAGEREF _Toc23989615 \h </w:instrText>
        </w:r>
        <w:r w:rsidR="007B0F33">
          <w:rPr>
            <w:noProof/>
            <w:webHidden/>
          </w:rPr>
        </w:r>
        <w:r w:rsidR="007B0F33">
          <w:rPr>
            <w:noProof/>
            <w:webHidden/>
          </w:rPr>
          <w:fldChar w:fldCharType="separate"/>
        </w:r>
        <w:r>
          <w:rPr>
            <w:noProof/>
            <w:webHidden/>
          </w:rPr>
          <w:t>14</w:t>
        </w:r>
        <w:r w:rsidR="007B0F33">
          <w:rPr>
            <w:noProof/>
            <w:webHidden/>
          </w:rPr>
          <w:fldChar w:fldCharType="end"/>
        </w:r>
      </w:hyperlink>
    </w:p>
    <w:p w14:paraId="653C0642" w14:textId="30641AE3" w:rsidR="007B0F33" w:rsidRDefault="001B068E">
      <w:pPr>
        <w:pStyle w:val="TOC2"/>
        <w:rPr>
          <w:rFonts w:asciiTheme="minorHAnsi" w:eastAsiaTheme="minorEastAsia" w:hAnsiTheme="minorHAnsi" w:cstheme="minorBidi"/>
          <w:b w:val="0"/>
          <w:noProof/>
        </w:rPr>
      </w:pPr>
      <w:hyperlink w:anchor="_Toc23989616" w:history="1">
        <w:r w:rsidR="007B0F33" w:rsidRPr="0022559B">
          <w:rPr>
            <w:rStyle w:val="Hyperlink"/>
            <w:noProof/>
          </w:rPr>
          <w:t>B.8</w:t>
        </w:r>
        <w:r w:rsidR="007B0F33">
          <w:rPr>
            <w:rFonts w:asciiTheme="minorHAnsi" w:eastAsiaTheme="minorEastAsia" w:hAnsiTheme="minorHAnsi" w:cstheme="minorBidi"/>
            <w:b w:val="0"/>
            <w:noProof/>
          </w:rPr>
          <w:tab/>
        </w:r>
        <w:r w:rsidR="007B0F33" w:rsidRPr="0022559B">
          <w:rPr>
            <w:rStyle w:val="Hyperlink"/>
            <w:noProof/>
          </w:rPr>
          <w:t>Contact Approach and Capture</w:t>
        </w:r>
        <w:r w:rsidR="007B0F33">
          <w:rPr>
            <w:noProof/>
            <w:webHidden/>
          </w:rPr>
          <w:tab/>
        </w:r>
        <w:r w:rsidR="007B0F33">
          <w:rPr>
            <w:noProof/>
            <w:webHidden/>
          </w:rPr>
          <w:fldChar w:fldCharType="begin"/>
        </w:r>
        <w:r w:rsidR="007B0F33">
          <w:rPr>
            <w:noProof/>
            <w:webHidden/>
          </w:rPr>
          <w:instrText xml:space="preserve"> PAGEREF _Toc23989616 \h </w:instrText>
        </w:r>
        <w:r w:rsidR="007B0F33">
          <w:rPr>
            <w:noProof/>
            <w:webHidden/>
          </w:rPr>
        </w:r>
        <w:r w:rsidR="007B0F33">
          <w:rPr>
            <w:noProof/>
            <w:webHidden/>
          </w:rPr>
          <w:fldChar w:fldCharType="separate"/>
        </w:r>
        <w:r>
          <w:rPr>
            <w:noProof/>
            <w:webHidden/>
          </w:rPr>
          <w:t>14</w:t>
        </w:r>
        <w:r w:rsidR="007B0F33">
          <w:rPr>
            <w:noProof/>
            <w:webHidden/>
          </w:rPr>
          <w:fldChar w:fldCharType="end"/>
        </w:r>
      </w:hyperlink>
    </w:p>
    <w:p w14:paraId="4AC8F4A8" w14:textId="371DA8B7" w:rsidR="007B0F33" w:rsidRDefault="001B068E">
      <w:pPr>
        <w:pStyle w:val="TOC3"/>
        <w:rPr>
          <w:rFonts w:asciiTheme="minorHAnsi" w:eastAsiaTheme="minorEastAsia" w:hAnsiTheme="minorHAnsi" w:cstheme="minorBidi"/>
          <w:b w:val="0"/>
          <w:noProof/>
        </w:rPr>
      </w:pPr>
      <w:hyperlink w:anchor="_Toc23989617" w:history="1">
        <w:r w:rsidR="007B0F33" w:rsidRPr="0022559B">
          <w:rPr>
            <w:rStyle w:val="Hyperlink"/>
            <w:noProof/>
          </w:rPr>
          <w:t>B.8.1</w:t>
        </w:r>
        <w:r w:rsidR="007B0F33">
          <w:rPr>
            <w:rFonts w:asciiTheme="minorHAnsi" w:eastAsiaTheme="minorEastAsia" w:hAnsiTheme="minorHAnsi" w:cstheme="minorBidi"/>
            <w:b w:val="0"/>
            <w:noProof/>
          </w:rPr>
          <w:tab/>
        </w:r>
        <w:r w:rsidR="007B0F33" w:rsidRPr="0022559B">
          <w:rPr>
            <w:rStyle w:val="Hyperlink"/>
            <w:noProof/>
          </w:rPr>
          <w:t>Approach</w:t>
        </w:r>
        <w:r w:rsidR="007B0F33">
          <w:rPr>
            <w:noProof/>
            <w:webHidden/>
          </w:rPr>
          <w:tab/>
        </w:r>
        <w:r w:rsidR="007B0F33">
          <w:rPr>
            <w:noProof/>
            <w:webHidden/>
          </w:rPr>
          <w:fldChar w:fldCharType="begin"/>
        </w:r>
        <w:r w:rsidR="007B0F33">
          <w:rPr>
            <w:noProof/>
            <w:webHidden/>
          </w:rPr>
          <w:instrText xml:space="preserve"> PAGEREF _Toc23989617 \h </w:instrText>
        </w:r>
        <w:r w:rsidR="007B0F33">
          <w:rPr>
            <w:noProof/>
            <w:webHidden/>
          </w:rPr>
        </w:r>
        <w:r w:rsidR="007B0F33">
          <w:rPr>
            <w:noProof/>
            <w:webHidden/>
          </w:rPr>
          <w:fldChar w:fldCharType="separate"/>
        </w:r>
        <w:r>
          <w:rPr>
            <w:noProof/>
            <w:webHidden/>
          </w:rPr>
          <w:t>14</w:t>
        </w:r>
        <w:r w:rsidR="007B0F33">
          <w:rPr>
            <w:noProof/>
            <w:webHidden/>
          </w:rPr>
          <w:fldChar w:fldCharType="end"/>
        </w:r>
      </w:hyperlink>
    </w:p>
    <w:p w14:paraId="1A5EB357" w14:textId="7325375A" w:rsidR="007B0F33" w:rsidRDefault="001B068E">
      <w:pPr>
        <w:pStyle w:val="TOC3"/>
        <w:rPr>
          <w:rFonts w:asciiTheme="minorHAnsi" w:eastAsiaTheme="minorEastAsia" w:hAnsiTheme="minorHAnsi" w:cstheme="minorBidi"/>
          <w:b w:val="0"/>
          <w:noProof/>
        </w:rPr>
      </w:pPr>
      <w:hyperlink w:anchor="_Toc23989618" w:history="1">
        <w:r w:rsidR="007B0F33" w:rsidRPr="0022559B">
          <w:rPr>
            <w:rStyle w:val="Hyperlink"/>
            <w:noProof/>
          </w:rPr>
          <w:t>B.8.2</w:t>
        </w:r>
        <w:r w:rsidR="007B0F33">
          <w:rPr>
            <w:rFonts w:asciiTheme="minorHAnsi" w:eastAsiaTheme="minorEastAsia" w:hAnsiTheme="minorHAnsi" w:cstheme="minorBidi"/>
            <w:b w:val="0"/>
            <w:noProof/>
          </w:rPr>
          <w:tab/>
        </w:r>
        <w:r w:rsidR="007B0F33" w:rsidRPr="0022559B">
          <w:rPr>
            <w:rStyle w:val="Hyperlink"/>
            <w:noProof/>
          </w:rPr>
          <w:t>Capture</w:t>
        </w:r>
        <w:r w:rsidR="007B0F33">
          <w:rPr>
            <w:noProof/>
            <w:webHidden/>
          </w:rPr>
          <w:tab/>
        </w:r>
        <w:r w:rsidR="007B0F33">
          <w:rPr>
            <w:noProof/>
            <w:webHidden/>
          </w:rPr>
          <w:fldChar w:fldCharType="begin"/>
        </w:r>
        <w:r w:rsidR="007B0F33">
          <w:rPr>
            <w:noProof/>
            <w:webHidden/>
          </w:rPr>
          <w:instrText xml:space="preserve"> PAGEREF _Toc23989618 \h </w:instrText>
        </w:r>
        <w:r w:rsidR="007B0F33">
          <w:rPr>
            <w:noProof/>
            <w:webHidden/>
          </w:rPr>
        </w:r>
        <w:r w:rsidR="007B0F33">
          <w:rPr>
            <w:noProof/>
            <w:webHidden/>
          </w:rPr>
          <w:fldChar w:fldCharType="separate"/>
        </w:r>
        <w:r>
          <w:rPr>
            <w:noProof/>
            <w:webHidden/>
          </w:rPr>
          <w:t>14</w:t>
        </w:r>
        <w:r w:rsidR="007B0F33">
          <w:rPr>
            <w:noProof/>
            <w:webHidden/>
          </w:rPr>
          <w:fldChar w:fldCharType="end"/>
        </w:r>
      </w:hyperlink>
    </w:p>
    <w:p w14:paraId="3E12D012" w14:textId="49F307CA" w:rsidR="007B0F33" w:rsidRDefault="001B068E">
      <w:pPr>
        <w:pStyle w:val="TOC3"/>
        <w:rPr>
          <w:rFonts w:asciiTheme="minorHAnsi" w:eastAsiaTheme="minorEastAsia" w:hAnsiTheme="minorHAnsi" w:cstheme="minorBidi"/>
          <w:b w:val="0"/>
          <w:noProof/>
        </w:rPr>
      </w:pPr>
      <w:hyperlink w:anchor="_Toc23989619" w:history="1">
        <w:r w:rsidR="007B0F33" w:rsidRPr="0022559B">
          <w:rPr>
            <w:rStyle w:val="Hyperlink"/>
            <w:noProof/>
          </w:rPr>
          <w:t>B.8.3</w:t>
        </w:r>
        <w:r w:rsidR="007B0F33">
          <w:rPr>
            <w:rFonts w:asciiTheme="minorHAnsi" w:eastAsiaTheme="minorEastAsia" w:hAnsiTheme="minorHAnsi" w:cstheme="minorBidi"/>
            <w:b w:val="0"/>
            <w:noProof/>
          </w:rPr>
          <w:tab/>
        </w:r>
        <w:r w:rsidR="007B0F33" w:rsidRPr="0022559B">
          <w:rPr>
            <w:rStyle w:val="Hyperlink"/>
            <w:noProof/>
          </w:rPr>
          <w:t>Post Capture Stabilization</w:t>
        </w:r>
        <w:r w:rsidR="007B0F33">
          <w:rPr>
            <w:noProof/>
            <w:webHidden/>
          </w:rPr>
          <w:tab/>
        </w:r>
        <w:r w:rsidR="007B0F33">
          <w:rPr>
            <w:noProof/>
            <w:webHidden/>
          </w:rPr>
          <w:fldChar w:fldCharType="begin"/>
        </w:r>
        <w:r w:rsidR="007B0F33">
          <w:rPr>
            <w:noProof/>
            <w:webHidden/>
          </w:rPr>
          <w:instrText xml:space="preserve"> PAGEREF _Toc23989619 \h </w:instrText>
        </w:r>
        <w:r w:rsidR="007B0F33">
          <w:rPr>
            <w:noProof/>
            <w:webHidden/>
          </w:rPr>
        </w:r>
        <w:r w:rsidR="007B0F33">
          <w:rPr>
            <w:noProof/>
            <w:webHidden/>
          </w:rPr>
          <w:fldChar w:fldCharType="separate"/>
        </w:r>
        <w:r>
          <w:rPr>
            <w:noProof/>
            <w:webHidden/>
          </w:rPr>
          <w:t>14</w:t>
        </w:r>
        <w:r w:rsidR="007B0F33">
          <w:rPr>
            <w:noProof/>
            <w:webHidden/>
          </w:rPr>
          <w:fldChar w:fldCharType="end"/>
        </w:r>
      </w:hyperlink>
    </w:p>
    <w:p w14:paraId="72C5169B" w14:textId="1862FB34" w:rsidR="007B0F33" w:rsidRDefault="001B068E">
      <w:pPr>
        <w:pStyle w:val="TOC2"/>
        <w:rPr>
          <w:rFonts w:asciiTheme="minorHAnsi" w:eastAsiaTheme="minorEastAsia" w:hAnsiTheme="minorHAnsi" w:cstheme="minorBidi"/>
          <w:b w:val="0"/>
          <w:noProof/>
        </w:rPr>
      </w:pPr>
      <w:hyperlink w:anchor="_Toc23989620" w:history="1">
        <w:r w:rsidR="007B0F33" w:rsidRPr="0022559B">
          <w:rPr>
            <w:rStyle w:val="Hyperlink"/>
            <w:noProof/>
          </w:rPr>
          <w:t>B.9</w:t>
        </w:r>
        <w:r w:rsidR="007B0F33">
          <w:rPr>
            <w:rFonts w:asciiTheme="minorHAnsi" w:eastAsiaTheme="minorEastAsia" w:hAnsiTheme="minorHAnsi" w:cstheme="minorBidi"/>
            <w:b w:val="0"/>
            <w:noProof/>
          </w:rPr>
          <w:tab/>
        </w:r>
        <w:r w:rsidR="007B0F33" w:rsidRPr="0022559B">
          <w:rPr>
            <w:rStyle w:val="Hyperlink"/>
            <w:noProof/>
          </w:rPr>
          <w:t>Service</w:t>
        </w:r>
        <w:r w:rsidR="007B0F33">
          <w:rPr>
            <w:noProof/>
            <w:webHidden/>
          </w:rPr>
          <w:tab/>
        </w:r>
        <w:r w:rsidR="007B0F33">
          <w:rPr>
            <w:noProof/>
            <w:webHidden/>
          </w:rPr>
          <w:fldChar w:fldCharType="begin"/>
        </w:r>
        <w:r w:rsidR="007B0F33">
          <w:rPr>
            <w:noProof/>
            <w:webHidden/>
          </w:rPr>
          <w:instrText xml:space="preserve"> PAGEREF _Toc23989620 \h </w:instrText>
        </w:r>
        <w:r w:rsidR="007B0F33">
          <w:rPr>
            <w:noProof/>
            <w:webHidden/>
          </w:rPr>
        </w:r>
        <w:r w:rsidR="007B0F33">
          <w:rPr>
            <w:noProof/>
            <w:webHidden/>
          </w:rPr>
          <w:fldChar w:fldCharType="separate"/>
        </w:r>
        <w:r>
          <w:rPr>
            <w:noProof/>
            <w:webHidden/>
          </w:rPr>
          <w:t>15</w:t>
        </w:r>
        <w:r w:rsidR="007B0F33">
          <w:rPr>
            <w:noProof/>
            <w:webHidden/>
          </w:rPr>
          <w:fldChar w:fldCharType="end"/>
        </w:r>
      </w:hyperlink>
    </w:p>
    <w:p w14:paraId="0E0130DF" w14:textId="7EB34DDD" w:rsidR="007B0F33" w:rsidRDefault="001B068E">
      <w:pPr>
        <w:pStyle w:val="TOC3"/>
        <w:rPr>
          <w:rFonts w:asciiTheme="minorHAnsi" w:eastAsiaTheme="minorEastAsia" w:hAnsiTheme="minorHAnsi" w:cstheme="minorBidi"/>
          <w:b w:val="0"/>
          <w:noProof/>
        </w:rPr>
      </w:pPr>
      <w:hyperlink w:anchor="_Toc23989621" w:history="1">
        <w:r w:rsidR="007B0F33" w:rsidRPr="0022559B">
          <w:rPr>
            <w:rStyle w:val="Hyperlink"/>
            <w:noProof/>
          </w:rPr>
          <w:t>B.9.1</w:t>
        </w:r>
        <w:r w:rsidR="007B0F33">
          <w:rPr>
            <w:rFonts w:asciiTheme="minorHAnsi" w:eastAsiaTheme="minorEastAsia" w:hAnsiTheme="minorHAnsi" w:cstheme="minorBidi"/>
            <w:b w:val="0"/>
            <w:noProof/>
          </w:rPr>
          <w:tab/>
        </w:r>
        <w:r w:rsidR="007B0F33" w:rsidRPr="0022559B">
          <w:rPr>
            <w:rStyle w:val="Hyperlink"/>
            <w:noProof/>
          </w:rPr>
          <w:t>Detailed Inspection</w:t>
        </w:r>
        <w:r w:rsidR="007B0F33">
          <w:rPr>
            <w:noProof/>
            <w:webHidden/>
          </w:rPr>
          <w:tab/>
        </w:r>
        <w:r w:rsidR="007B0F33">
          <w:rPr>
            <w:noProof/>
            <w:webHidden/>
          </w:rPr>
          <w:fldChar w:fldCharType="begin"/>
        </w:r>
        <w:r w:rsidR="007B0F33">
          <w:rPr>
            <w:noProof/>
            <w:webHidden/>
          </w:rPr>
          <w:instrText xml:space="preserve"> PAGEREF _Toc23989621 \h </w:instrText>
        </w:r>
        <w:r w:rsidR="007B0F33">
          <w:rPr>
            <w:noProof/>
            <w:webHidden/>
          </w:rPr>
        </w:r>
        <w:r w:rsidR="007B0F33">
          <w:rPr>
            <w:noProof/>
            <w:webHidden/>
          </w:rPr>
          <w:fldChar w:fldCharType="separate"/>
        </w:r>
        <w:r>
          <w:rPr>
            <w:noProof/>
            <w:webHidden/>
          </w:rPr>
          <w:t>15</w:t>
        </w:r>
        <w:r w:rsidR="007B0F33">
          <w:rPr>
            <w:noProof/>
            <w:webHidden/>
          </w:rPr>
          <w:fldChar w:fldCharType="end"/>
        </w:r>
      </w:hyperlink>
    </w:p>
    <w:p w14:paraId="5EBC9887" w14:textId="1F067E67" w:rsidR="007B0F33" w:rsidRDefault="001B068E">
      <w:pPr>
        <w:pStyle w:val="TOC3"/>
        <w:rPr>
          <w:rFonts w:asciiTheme="minorHAnsi" w:eastAsiaTheme="minorEastAsia" w:hAnsiTheme="minorHAnsi" w:cstheme="minorBidi"/>
          <w:b w:val="0"/>
          <w:noProof/>
        </w:rPr>
      </w:pPr>
      <w:hyperlink w:anchor="_Toc23989622" w:history="1">
        <w:r w:rsidR="007B0F33" w:rsidRPr="0022559B">
          <w:rPr>
            <w:rStyle w:val="Hyperlink"/>
            <w:noProof/>
          </w:rPr>
          <w:t>B.9.2</w:t>
        </w:r>
        <w:r w:rsidR="007B0F33">
          <w:rPr>
            <w:rFonts w:asciiTheme="minorHAnsi" w:eastAsiaTheme="minorEastAsia" w:hAnsiTheme="minorHAnsi" w:cstheme="minorBidi"/>
            <w:b w:val="0"/>
            <w:noProof/>
          </w:rPr>
          <w:tab/>
        </w:r>
        <w:r w:rsidR="007B0F33" w:rsidRPr="0022559B">
          <w:rPr>
            <w:rStyle w:val="Hyperlink"/>
            <w:noProof/>
          </w:rPr>
          <w:t>Docked Life Extension</w:t>
        </w:r>
        <w:r w:rsidR="007B0F33">
          <w:rPr>
            <w:noProof/>
            <w:webHidden/>
          </w:rPr>
          <w:tab/>
        </w:r>
        <w:r w:rsidR="007B0F33">
          <w:rPr>
            <w:noProof/>
            <w:webHidden/>
          </w:rPr>
          <w:fldChar w:fldCharType="begin"/>
        </w:r>
        <w:r w:rsidR="007B0F33">
          <w:rPr>
            <w:noProof/>
            <w:webHidden/>
          </w:rPr>
          <w:instrText xml:space="preserve"> PAGEREF _Toc23989622 \h </w:instrText>
        </w:r>
        <w:r w:rsidR="007B0F33">
          <w:rPr>
            <w:noProof/>
            <w:webHidden/>
          </w:rPr>
        </w:r>
        <w:r w:rsidR="007B0F33">
          <w:rPr>
            <w:noProof/>
            <w:webHidden/>
          </w:rPr>
          <w:fldChar w:fldCharType="separate"/>
        </w:r>
        <w:r>
          <w:rPr>
            <w:noProof/>
            <w:webHidden/>
          </w:rPr>
          <w:t>15</w:t>
        </w:r>
        <w:r w:rsidR="007B0F33">
          <w:rPr>
            <w:noProof/>
            <w:webHidden/>
          </w:rPr>
          <w:fldChar w:fldCharType="end"/>
        </w:r>
      </w:hyperlink>
    </w:p>
    <w:p w14:paraId="043451C2" w14:textId="4E49E00E" w:rsidR="007B0F33" w:rsidRDefault="001B068E">
      <w:pPr>
        <w:pStyle w:val="TOC3"/>
        <w:rPr>
          <w:rFonts w:asciiTheme="minorHAnsi" w:eastAsiaTheme="minorEastAsia" w:hAnsiTheme="minorHAnsi" w:cstheme="minorBidi"/>
          <w:b w:val="0"/>
          <w:noProof/>
        </w:rPr>
      </w:pPr>
      <w:hyperlink w:anchor="_Toc23989623" w:history="1">
        <w:r w:rsidR="007B0F33" w:rsidRPr="0022559B">
          <w:rPr>
            <w:rStyle w:val="Hyperlink"/>
            <w:noProof/>
          </w:rPr>
          <w:t>B.9.3</w:t>
        </w:r>
        <w:r w:rsidR="007B0F33">
          <w:rPr>
            <w:rFonts w:asciiTheme="minorHAnsi" w:eastAsiaTheme="minorEastAsia" w:hAnsiTheme="minorHAnsi" w:cstheme="minorBidi"/>
            <w:b w:val="0"/>
            <w:noProof/>
          </w:rPr>
          <w:tab/>
        </w:r>
        <w:r w:rsidR="007B0F33" w:rsidRPr="0022559B">
          <w:rPr>
            <w:rStyle w:val="Hyperlink"/>
            <w:noProof/>
          </w:rPr>
          <w:t>Orbit Transfer</w:t>
        </w:r>
        <w:r w:rsidR="007B0F33">
          <w:rPr>
            <w:noProof/>
            <w:webHidden/>
          </w:rPr>
          <w:tab/>
        </w:r>
        <w:r w:rsidR="007B0F33">
          <w:rPr>
            <w:noProof/>
            <w:webHidden/>
          </w:rPr>
          <w:fldChar w:fldCharType="begin"/>
        </w:r>
        <w:r w:rsidR="007B0F33">
          <w:rPr>
            <w:noProof/>
            <w:webHidden/>
          </w:rPr>
          <w:instrText xml:space="preserve"> PAGEREF _Toc23989623 \h </w:instrText>
        </w:r>
        <w:r w:rsidR="007B0F33">
          <w:rPr>
            <w:noProof/>
            <w:webHidden/>
          </w:rPr>
        </w:r>
        <w:r w:rsidR="007B0F33">
          <w:rPr>
            <w:noProof/>
            <w:webHidden/>
          </w:rPr>
          <w:fldChar w:fldCharType="separate"/>
        </w:r>
        <w:r>
          <w:rPr>
            <w:noProof/>
            <w:webHidden/>
          </w:rPr>
          <w:t>15</w:t>
        </w:r>
        <w:r w:rsidR="007B0F33">
          <w:rPr>
            <w:noProof/>
            <w:webHidden/>
          </w:rPr>
          <w:fldChar w:fldCharType="end"/>
        </w:r>
      </w:hyperlink>
    </w:p>
    <w:p w14:paraId="6631235D" w14:textId="4C666330" w:rsidR="007B0F33" w:rsidRDefault="001B068E">
      <w:pPr>
        <w:pStyle w:val="TOC3"/>
        <w:rPr>
          <w:rFonts w:asciiTheme="minorHAnsi" w:eastAsiaTheme="minorEastAsia" w:hAnsiTheme="minorHAnsi" w:cstheme="minorBidi"/>
          <w:b w:val="0"/>
          <w:noProof/>
        </w:rPr>
      </w:pPr>
      <w:hyperlink w:anchor="_Toc23989624" w:history="1">
        <w:r w:rsidR="007B0F33" w:rsidRPr="0022559B">
          <w:rPr>
            <w:rStyle w:val="Hyperlink"/>
            <w:noProof/>
          </w:rPr>
          <w:t>B.9.4</w:t>
        </w:r>
        <w:r w:rsidR="007B0F33">
          <w:rPr>
            <w:rFonts w:asciiTheme="minorHAnsi" w:eastAsiaTheme="minorEastAsia" w:hAnsiTheme="minorHAnsi" w:cstheme="minorBidi"/>
            <w:b w:val="0"/>
            <w:noProof/>
          </w:rPr>
          <w:tab/>
        </w:r>
        <w:r w:rsidR="007B0F33" w:rsidRPr="0022559B">
          <w:rPr>
            <w:rStyle w:val="Hyperlink"/>
            <w:noProof/>
          </w:rPr>
          <w:t>Client Space Object Manipulation</w:t>
        </w:r>
        <w:r w:rsidR="007B0F33">
          <w:rPr>
            <w:noProof/>
            <w:webHidden/>
          </w:rPr>
          <w:tab/>
        </w:r>
        <w:r w:rsidR="007B0F33">
          <w:rPr>
            <w:noProof/>
            <w:webHidden/>
          </w:rPr>
          <w:fldChar w:fldCharType="begin"/>
        </w:r>
        <w:r w:rsidR="007B0F33">
          <w:rPr>
            <w:noProof/>
            <w:webHidden/>
          </w:rPr>
          <w:instrText xml:space="preserve"> PAGEREF _Toc23989624 \h </w:instrText>
        </w:r>
        <w:r w:rsidR="007B0F33">
          <w:rPr>
            <w:noProof/>
            <w:webHidden/>
          </w:rPr>
        </w:r>
        <w:r w:rsidR="007B0F33">
          <w:rPr>
            <w:noProof/>
            <w:webHidden/>
          </w:rPr>
          <w:fldChar w:fldCharType="separate"/>
        </w:r>
        <w:r>
          <w:rPr>
            <w:noProof/>
            <w:webHidden/>
          </w:rPr>
          <w:t>15</w:t>
        </w:r>
        <w:r w:rsidR="007B0F33">
          <w:rPr>
            <w:noProof/>
            <w:webHidden/>
          </w:rPr>
          <w:fldChar w:fldCharType="end"/>
        </w:r>
      </w:hyperlink>
    </w:p>
    <w:p w14:paraId="0626A737" w14:textId="5CE9560B" w:rsidR="007B0F33" w:rsidRDefault="001B068E">
      <w:pPr>
        <w:pStyle w:val="TOC3"/>
        <w:rPr>
          <w:rFonts w:asciiTheme="minorHAnsi" w:eastAsiaTheme="minorEastAsia" w:hAnsiTheme="minorHAnsi" w:cstheme="minorBidi"/>
          <w:b w:val="0"/>
          <w:noProof/>
        </w:rPr>
      </w:pPr>
      <w:hyperlink w:anchor="_Toc23989625" w:history="1">
        <w:r w:rsidR="007B0F33" w:rsidRPr="0022559B">
          <w:rPr>
            <w:rStyle w:val="Hyperlink"/>
            <w:noProof/>
          </w:rPr>
          <w:t>B.9.5</w:t>
        </w:r>
        <w:r w:rsidR="007B0F33">
          <w:rPr>
            <w:rFonts w:asciiTheme="minorHAnsi" w:eastAsiaTheme="minorEastAsia" w:hAnsiTheme="minorHAnsi" w:cstheme="minorBidi"/>
            <w:b w:val="0"/>
            <w:noProof/>
          </w:rPr>
          <w:tab/>
        </w:r>
        <w:r w:rsidR="007B0F33" w:rsidRPr="0022559B">
          <w:rPr>
            <w:rStyle w:val="Hyperlink"/>
            <w:noProof/>
          </w:rPr>
          <w:t>Fluid Transfer</w:t>
        </w:r>
        <w:r w:rsidR="007B0F33">
          <w:rPr>
            <w:noProof/>
            <w:webHidden/>
          </w:rPr>
          <w:tab/>
        </w:r>
        <w:r w:rsidR="007B0F33">
          <w:rPr>
            <w:noProof/>
            <w:webHidden/>
          </w:rPr>
          <w:fldChar w:fldCharType="begin"/>
        </w:r>
        <w:r w:rsidR="007B0F33">
          <w:rPr>
            <w:noProof/>
            <w:webHidden/>
          </w:rPr>
          <w:instrText xml:space="preserve"> PAGEREF _Toc23989625 \h </w:instrText>
        </w:r>
        <w:r w:rsidR="007B0F33">
          <w:rPr>
            <w:noProof/>
            <w:webHidden/>
          </w:rPr>
        </w:r>
        <w:r w:rsidR="007B0F33">
          <w:rPr>
            <w:noProof/>
            <w:webHidden/>
          </w:rPr>
          <w:fldChar w:fldCharType="separate"/>
        </w:r>
        <w:r>
          <w:rPr>
            <w:noProof/>
            <w:webHidden/>
          </w:rPr>
          <w:t>15</w:t>
        </w:r>
        <w:r w:rsidR="007B0F33">
          <w:rPr>
            <w:noProof/>
            <w:webHidden/>
          </w:rPr>
          <w:fldChar w:fldCharType="end"/>
        </w:r>
      </w:hyperlink>
    </w:p>
    <w:p w14:paraId="13E9A932" w14:textId="789E852B" w:rsidR="007B0F33" w:rsidRDefault="001B068E">
      <w:pPr>
        <w:pStyle w:val="TOC3"/>
        <w:rPr>
          <w:rFonts w:asciiTheme="minorHAnsi" w:eastAsiaTheme="minorEastAsia" w:hAnsiTheme="minorHAnsi" w:cstheme="minorBidi"/>
          <w:b w:val="0"/>
          <w:noProof/>
        </w:rPr>
      </w:pPr>
      <w:hyperlink w:anchor="_Toc23989626" w:history="1">
        <w:r w:rsidR="007B0F33" w:rsidRPr="0022559B">
          <w:rPr>
            <w:rStyle w:val="Hyperlink"/>
            <w:noProof/>
          </w:rPr>
          <w:t>B.9.6</w:t>
        </w:r>
        <w:r w:rsidR="007B0F33">
          <w:rPr>
            <w:rFonts w:asciiTheme="minorHAnsi" w:eastAsiaTheme="minorEastAsia" w:hAnsiTheme="minorHAnsi" w:cstheme="minorBidi"/>
            <w:b w:val="0"/>
            <w:noProof/>
          </w:rPr>
          <w:tab/>
        </w:r>
        <w:r w:rsidR="007B0F33" w:rsidRPr="0022559B">
          <w:rPr>
            <w:rStyle w:val="Hyperlink"/>
            <w:noProof/>
          </w:rPr>
          <w:t>Installation of Replacement or Augmentation Devices</w:t>
        </w:r>
        <w:r w:rsidR="007B0F33">
          <w:rPr>
            <w:noProof/>
            <w:webHidden/>
          </w:rPr>
          <w:tab/>
        </w:r>
        <w:r w:rsidR="007B0F33">
          <w:rPr>
            <w:noProof/>
            <w:webHidden/>
          </w:rPr>
          <w:fldChar w:fldCharType="begin"/>
        </w:r>
        <w:r w:rsidR="007B0F33">
          <w:rPr>
            <w:noProof/>
            <w:webHidden/>
          </w:rPr>
          <w:instrText xml:space="preserve"> PAGEREF _Toc23989626 \h </w:instrText>
        </w:r>
        <w:r w:rsidR="007B0F33">
          <w:rPr>
            <w:noProof/>
            <w:webHidden/>
          </w:rPr>
        </w:r>
        <w:r w:rsidR="007B0F33">
          <w:rPr>
            <w:noProof/>
            <w:webHidden/>
          </w:rPr>
          <w:fldChar w:fldCharType="separate"/>
        </w:r>
        <w:r>
          <w:rPr>
            <w:noProof/>
            <w:webHidden/>
          </w:rPr>
          <w:t>15</w:t>
        </w:r>
        <w:r w:rsidR="007B0F33">
          <w:rPr>
            <w:noProof/>
            <w:webHidden/>
          </w:rPr>
          <w:fldChar w:fldCharType="end"/>
        </w:r>
      </w:hyperlink>
    </w:p>
    <w:p w14:paraId="060CB032" w14:textId="4B876BF3" w:rsidR="007B0F33" w:rsidRDefault="001B068E">
      <w:pPr>
        <w:pStyle w:val="TOC3"/>
        <w:rPr>
          <w:rFonts w:asciiTheme="minorHAnsi" w:eastAsiaTheme="minorEastAsia" w:hAnsiTheme="minorHAnsi" w:cstheme="minorBidi"/>
          <w:b w:val="0"/>
          <w:noProof/>
        </w:rPr>
      </w:pPr>
      <w:hyperlink w:anchor="_Toc23989627" w:history="1">
        <w:r w:rsidR="007B0F33" w:rsidRPr="0022559B">
          <w:rPr>
            <w:rStyle w:val="Hyperlink"/>
            <w:noProof/>
          </w:rPr>
          <w:t>B.9.7</w:t>
        </w:r>
        <w:r w:rsidR="007B0F33">
          <w:rPr>
            <w:rFonts w:asciiTheme="minorHAnsi" w:eastAsiaTheme="minorEastAsia" w:hAnsiTheme="minorHAnsi" w:cstheme="minorBidi"/>
            <w:b w:val="0"/>
            <w:noProof/>
          </w:rPr>
          <w:tab/>
        </w:r>
        <w:r w:rsidR="007B0F33" w:rsidRPr="0022559B">
          <w:rPr>
            <w:rStyle w:val="Hyperlink"/>
            <w:noProof/>
          </w:rPr>
          <w:t>“Debris” Collection and Removal</w:t>
        </w:r>
        <w:r w:rsidR="007B0F33">
          <w:rPr>
            <w:noProof/>
            <w:webHidden/>
          </w:rPr>
          <w:tab/>
        </w:r>
        <w:r w:rsidR="007B0F33">
          <w:rPr>
            <w:noProof/>
            <w:webHidden/>
          </w:rPr>
          <w:fldChar w:fldCharType="begin"/>
        </w:r>
        <w:r w:rsidR="007B0F33">
          <w:rPr>
            <w:noProof/>
            <w:webHidden/>
          </w:rPr>
          <w:instrText xml:space="preserve"> PAGEREF _Toc23989627 \h </w:instrText>
        </w:r>
        <w:r w:rsidR="007B0F33">
          <w:rPr>
            <w:noProof/>
            <w:webHidden/>
          </w:rPr>
        </w:r>
        <w:r w:rsidR="007B0F33">
          <w:rPr>
            <w:noProof/>
            <w:webHidden/>
          </w:rPr>
          <w:fldChar w:fldCharType="separate"/>
        </w:r>
        <w:r>
          <w:rPr>
            <w:noProof/>
            <w:webHidden/>
          </w:rPr>
          <w:t>16</w:t>
        </w:r>
        <w:r w:rsidR="007B0F33">
          <w:rPr>
            <w:noProof/>
            <w:webHidden/>
          </w:rPr>
          <w:fldChar w:fldCharType="end"/>
        </w:r>
      </w:hyperlink>
    </w:p>
    <w:p w14:paraId="2FD01727" w14:textId="6B07690C" w:rsidR="007B0F33" w:rsidRDefault="001B068E">
      <w:pPr>
        <w:pStyle w:val="TOC2"/>
        <w:rPr>
          <w:rFonts w:asciiTheme="minorHAnsi" w:eastAsiaTheme="minorEastAsia" w:hAnsiTheme="minorHAnsi" w:cstheme="minorBidi"/>
          <w:b w:val="0"/>
          <w:noProof/>
        </w:rPr>
      </w:pPr>
      <w:hyperlink w:anchor="_Toc23989628" w:history="1">
        <w:r w:rsidR="007B0F33" w:rsidRPr="0022559B">
          <w:rPr>
            <w:rStyle w:val="Hyperlink"/>
            <w:noProof/>
          </w:rPr>
          <w:t>B.10</w:t>
        </w:r>
        <w:r w:rsidR="007B0F33">
          <w:rPr>
            <w:rFonts w:asciiTheme="minorHAnsi" w:eastAsiaTheme="minorEastAsia" w:hAnsiTheme="minorHAnsi" w:cstheme="minorBidi"/>
            <w:b w:val="0"/>
            <w:noProof/>
          </w:rPr>
          <w:tab/>
        </w:r>
        <w:r w:rsidR="007B0F33" w:rsidRPr="0022559B">
          <w:rPr>
            <w:rStyle w:val="Hyperlink"/>
            <w:noProof/>
          </w:rPr>
          <w:t>Release and Departure</w:t>
        </w:r>
        <w:r w:rsidR="007B0F33">
          <w:rPr>
            <w:noProof/>
            <w:webHidden/>
          </w:rPr>
          <w:tab/>
        </w:r>
        <w:r w:rsidR="007B0F33">
          <w:rPr>
            <w:noProof/>
            <w:webHidden/>
          </w:rPr>
          <w:fldChar w:fldCharType="begin"/>
        </w:r>
        <w:r w:rsidR="007B0F33">
          <w:rPr>
            <w:noProof/>
            <w:webHidden/>
          </w:rPr>
          <w:instrText xml:space="preserve"> PAGEREF _Toc23989628 \h </w:instrText>
        </w:r>
        <w:r w:rsidR="007B0F33">
          <w:rPr>
            <w:noProof/>
            <w:webHidden/>
          </w:rPr>
        </w:r>
        <w:r w:rsidR="007B0F33">
          <w:rPr>
            <w:noProof/>
            <w:webHidden/>
          </w:rPr>
          <w:fldChar w:fldCharType="separate"/>
        </w:r>
        <w:r>
          <w:rPr>
            <w:noProof/>
            <w:webHidden/>
          </w:rPr>
          <w:t>16</w:t>
        </w:r>
        <w:r w:rsidR="007B0F33">
          <w:rPr>
            <w:noProof/>
            <w:webHidden/>
          </w:rPr>
          <w:fldChar w:fldCharType="end"/>
        </w:r>
      </w:hyperlink>
    </w:p>
    <w:p w14:paraId="5D14F45B" w14:textId="780A4B1C" w:rsidR="007B0F33" w:rsidRDefault="001B068E">
      <w:pPr>
        <w:pStyle w:val="TOC2"/>
        <w:rPr>
          <w:rFonts w:asciiTheme="minorHAnsi" w:eastAsiaTheme="minorEastAsia" w:hAnsiTheme="minorHAnsi" w:cstheme="minorBidi"/>
          <w:b w:val="0"/>
          <w:noProof/>
        </w:rPr>
      </w:pPr>
      <w:hyperlink w:anchor="_Toc23989629" w:history="1">
        <w:r w:rsidR="007B0F33" w:rsidRPr="0022559B">
          <w:rPr>
            <w:rStyle w:val="Hyperlink"/>
            <w:noProof/>
          </w:rPr>
          <w:t>B.11</w:t>
        </w:r>
        <w:r w:rsidR="007B0F33">
          <w:rPr>
            <w:rFonts w:asciiTheme="minorHAnsi" w:eastAsiaTheme="minorEastAsia" w:hAnsiTheme="minorHAnsi" w:cstheme="minorBidi"/>
            <w:b w:val="0"/>
            <w:noProof/>
          </w:rPr>
          <w:tab/>
        </w:r>
        <w:r w:rsidR="007B0F33" w:rsidRPr="0022559B">
          <w:rPr>
            <w:rStyle w:val="Hyperlink"/>
            <w:noProof/>
          </w:rPr>
          <w:t>Return to Quiescent Operations</w:t>
        </w:r>
        <w:r w:rsidR="007B0F33">
          <w:rPr>
            <w:noProof/>
            <w:webHidden/>
          </w:rPr>
          <w:tab/>
        </w:r>
        <w:r w:rsidR="007B0F33">
          <w:rPr>
            <w:noProof/>
            <w:webHidden/>
          </w:rPr>
          <w:fldChar w:fldCharType="begin"/>
        </w:r>
        <w:r w:rsidR="007B0F33">
          <w:rPr>
            <w:noProof/>
            <w:webHidden/>
          </w:rPr>
          <w:instrText xml:space="preserve"> PAGEREF _Toc23989629 \h </w:instrText>
        </w:r>
        <w:r w:rsidR="007B0F33">
          <w:rPr>
            <w:noProof/>
            <w:webHidden/>
          </w:rPr>
        </w:r>
        <w:r w:rsidR="007B0F33">
          <w:rPr>
            <w:noProof/>
            <w:webHidden/>
          </w:rPr>
          <w:fldChar w:fldCharType="separate"/>
        </w:r>
        <w:r>
          <w:rPr>
            <w:noProof/>
            <w:webHidden/>
          </w:rPr>
          <w:t>16</w:t>
        </w:r>
        <w:r w:rsidR="007B0F33">
          <w:rPr>
            <w:noProof/>
            <w:webHidden/>
          </w:rPr>
          <w:fldChar w:fldCharType="end"/>
        </w:r>
      </w:hyperlink>
    </w:p>
    <w:p w14:paraId="07EF21F3" w14:textId="4D179797" w:rsidR="007B0F33" w:rsidRDefault="001B068E">
      <w:pPr>
        <w:pStyle w:val="TOC2"/>
        <w:rPr>
          <w:rFonts w:asciiTheme="minorHAnsi" w:eastAsiaTheme="minorEastAsia" w:hAnsiTheme="minorHAnsi" w:cstheme="minorBidi"/>
          <w:b w:val="0"/>
          <w:noProof/>
        </w:rPr>
      </w:pPr>
      <w:hyperlink w:anchor="_Toc23989630" w:history="1">
        <w:r w:rsidR="007B0F33" w:rsidRPr="0022559B">
          <w:rPr>
            <w:rStyle w:val="Hyperlink"/>
            <w:noProof/>
          </w:rPr>
          <w:t>B.12</w:t>
        </w:r>
        <w:r w:rsidR="007B0F33">
          <w:rPr>
            <w:rFonts w:asciiTheme="minorHAnsi" w:eastAsiaTheme="minorEastAsia" w:hAnsiTheme="minorHAnsi" w:cstheme="minorBidi"/>
            <w:b w:val="0"/>
            <w:noProof/>
          </w:rPr>
          <w:tab/>
        </w:r>
        <w:r w:rsidR="007B0F33" w:rsidRPr="0022559B">
          <w:rPr>
            <w:rStyle w:val="Hyperlink"/>
            <w:noProof/>
          </w:rPr>
          <w:t>Disposal</w:t>
        </w:r>
        <w:r w:rsidR="007B0F33">
          <w:rPr>
            <w:noProof/>
            <w:webHidden/>
          </w:rPr>
          <w:tab/>
        </w:r>
        <w:r w:rsidR="007B0F33">
          <w:rPr>
            <w:noProof/>
            <w:webHidden/>
          </w:rPr>
          <w:fldChar w:fldCharType="begin"/>
        </w:r>
        <w:r w:rsidR="007B0F33">
          <w:rPr>
            <w:noProof/>
            <w:webHidden/>
          </w:rPr>
          <w:instrText xml:space="preserve"> PAGEREF _Toc23989630 \h </w:instrText>
        </w:r>
        <w:r w:rsidR="007B0F33">
          <w:rPr>
            <w:noProof/>
            <w:webHidden/>
          </w:rPr>
        </w:r>
        <w:r w:rsidR="007B0F33">
          <w:rPr>
            <w:noProof/>
            <w:webHidden/>
          </w:rPr>
          <w:fldChar w:fldCharType="separate"/>
        </w:r>
        <w:r>
          <w:rPr>
            <w:noProof/>
            <w:webHidden/>
          </w:rPr>
          <w:t>16</w:t>
        </w:r>
        <w:r w:rsidR="007B0F33">
          <w:rPr>
            <w:noProof/>
            <w:webHidden/>
          </w:rPr>
          <w:fldChar w:fldCharType="end"/>
        </w:r>
      </w:hyperlink>
    </w:p>
    <w:p w14:paraId="7BF6276A" w14:textId="54869216" w:rsidR="007B0F33" w:rsidRDefault="001B068E">
      <w:pPr>
        <w:pStyle w:val="TOC3"/>
        <w:rPr>
          <w:rFonts w:asciiTheme="minorHAnsi" w:eastAsiaTheme="minorEastAsia" w:hAnsiTheme="minorHAnsi" w:cstheme="minorBidi"/>
          <w:b w:val="0"/>
          <w:noProof/>
        </w:rPr>
      </w:pPr>
      <w:hyperlink w:anchor="_Toc23989631" w:history="1">
        <w:r w:rsidR="007B0F33" w:rsidRPr="0022559B">
          <w:rPr>
            <w:rStyle w:val="Hyperlink"/>
            <w:noProof/>
          </w:rPr>
          <w:t>B.12.1</w:t>
        </w:r>
        <w:r w:rsidR="007B0F33">
          <w:rPr>
            <w:rFonts w:asciiTheme="minorHAnsi" w:eastAsiaTheme="minorEastAsia" w:hAnsiTheme="minorHAnsi" w:cstheme="minorBidi"/>
            <w:b w:val="0"/>
            <w:noProof/>
          </w:rPr>
          <w:tab/>
        </w:r>
        <w:r w:rsidR="007B0F33" w:rsidRPr="0022559B">
          <w:rPr>
            <w:rStyle w:val="Hyperlink"/>
            <w:noProof/>
          </w:rPr>
          <w:t>Disposal of Servicer Spacecraft by Re-Entry (may include Client Space Object and/or parts/debris)</w:t>
        </w:r>
        <w:r w:rsidR="007B0F33">
          <w:rPr>
            <w:noProof/>
            <w:webHidden/>
          </w:rPr>
          <w:tab/>
        </w:r>
        <w:r w:rsidR="007B0F33">
          <w:rPr>
            <w:noProof/>
            <w:webHidden/>
          </w:rPr>
          <w:fldChar w:fldCharType="begin"/>
        </w:r>
        <w:r w:rsidR="007B0F33">
          <w:rPr>
            <w:noProof/>
            <w:webHidden/>
          </w:rPr>
          <w:instrText xml:space="preserve"> PAGEREF _Toc23989631 \h </w:instrText>
        </w:r>
        <w:r w:rsidR="007B0F33">
          <w:rPr>
            <w:noProof/>
            <w:webHidden/>
          </w:rPr>
        </w:r>
        <w:r w:rsidR="007B0F33">
          <w:rPr>
            <w:noProof/>
            <w:webHidden/>
          </w:rPr>
          <w:fldChar w:fldCharType="separate"/>
        </w:r>
        <w:r>
          <w:rPr>
            <w:noProof/>
            <w:webHidden/>
          </w:rPr>
          <w:t>16</w:t>
        </w:r>
        <w:r w:rsidR="007B0F33">
          <w:rPr>
            <w:noProof/>
            <w:webHidden/>
          </w:rPr>
          <w:fldChar w:fldCharType="end"/>
        </w:r>
      </w:hyperlink>
    </w:p>
    <w:p w14:paraId="2D52F9EE" w14:textId="7E398AAC" w:rsidR="007B0F33" w:rsidRDefault="001B068E">
      <w:pPr>
        <w:pStyle w:val="TOC3"/>
        <w:rPr>
          <w:rFonts w:asciiTheme="minorHAnsi" w:eastAsiaTheme="minorEastAsia" w:hAnsiTheme="minorHAnsi" w:cstheme="minorBidi"/>
          <w:b w:val="0"/>
          <w:noProof/>
        </w:rPr>
      </w:pPr>
      <w:hyperlink w:anchor="_Toc23989632" w:history="1">
        <w:r w:rsidR="007B0F33" w:rsidRPr="0022559B">
          <w:rPr>
            <w:rStyle w:val="Hyperlink"/>
            <w:noProof/>
          </w:rPr>
          <w:t>B.12.2</w:t>
        </w:r>
        <w:r w:rsidR="007B0F33">
          <w:rPr>
            <w:rFonts w:asciiTheme="minorHAnsi" w:eastAsiaTheme="minorEastAsia" w:hAnsiTheme="minorHAnsi" w:cstheme="minorBidi"/>
            <w:b w:val="0"/>
            <w:noProof/>
          </w:rPr>
          <w:tab/>
        </w:r>
        <w:r w:rsidR="007B0F33" w:rsidRPr="0022559B">
          <w:rPr>
            <w:rStyle w:val="Hyperlink"/>
            <w:noProof/>
          </w:rPr>
          <w:t>Disposal of Servicer Spacecraft in Graveyard Orbit (may include Client Space Object and/or parts/debris)</w:t>
        </w:r>
        <w:r w:rsidR="007B0F33">
          <w:rPr>
            <w:noProof/>
            <w:webHidden/>
          </w:rPr>
          <w:tab/>
        </w:r>
        <w:r w:rsidR="007B0F33">
          <w:rPr>
            <w:noProof/>
            <w:webHidden/>
          </w:rPr>
          <w:fldChar w:fldCharType="begin"/>
        </w:r>
        <w:r w:rsidR="007B0F33">
          <w:rPr>
            <w:noProof/>
            <w:webHidden/>
          </w:rPr>
          <w:instrText xml:space="preserve"> PAGEREF _Toc23989632 \h </w:instrText>
        </w:r>
        <w:r w:rsidR="007B0F33">
          <w:rPr>
            <w:noProof/>
            <w:webHidden/>
          </w:rPr>
        </w:r>
        <w:r w:rsidR="007B0F33">
          <w:rPr>
            <w:noProof/>
            <w:webHidden/>
          </w:rPr>
          <w:fldChar w:fldCharType="separate"/>
        </w:r>
        <w:r>
          <w:rPr>
            <w:noProof/>
            <w:webHidden/>
          </w:rPr>
          <w:t>16</w:t>
        </w:r>
        <w:r w:rsidR="007B0F33">
          <w:rPr>
            <w:noProof/>
            <w:webHidden/>
          </w:rPr>
          <w:fldChar w:fldCharType="end"/>
        </w:r>
      </w:hyperlink>
    </w:p>
    <w:p w14:paraId="11F46B0F" w14:textId="0DECD83B" w:rsidR="001A33D0" w:rsidRPr="00D53E0B" w:rsidRDefault="00D17ECF" w:rsidP="001A33D0">
      <w:pPr>
        <w:pStyle w:val="TOC1"/>
      </w:pPr>
      <w:r>
        <w:fldChar w:fldCharType="end"/>
      </w:r>
    </w:p>
    <w:p w14:paraId="68BBD944" w14:textId="77777777" w:rsidR="001A33D0" w:rsidRPr="00D53E0B" w:rsidRDefault="001A33D0" w:rsidP="001A33D0">
      <w:pPr>
        <w:pStyle w:val="ForewordTitle"/>
      </w:pPr>
      <w:bookmarkStart w:id="6" w:name="_Toc353342667"/>
      <w:bookmarkStart w:id="7" w:name="_Toc23989528"/>
      <w:r w:rsidRPr="00D53E0B">
        <w:lastRenderedPageBreak/>
        <w:t>Foreword</w:t>
      </w:r>
      <w:bookmarkEnd w:id="6"/>
      <w:bookmarkEnd w:id="7"/>
    </w:p>
    <w:p w14:paraId="098AF619" w14:textId="77777777" w:rsidR="00BC394B" w:rsidRPr="00D53E0B" w:rsidRDefault="00BC394B" w:rsidP="00BC394B">
      <w:r w:rsidRPr="00D53E0B">
        <w:t>ISO (the International Organization for Standardization) is a worldwide federation of national standards bodies (ISO member bodies). The work of preparing International Standards is normally carried out through ISO technical committees. Each member body interested in a subject for which a technical committee has been established has the right to be represented on that committee. International organizations, governmental and non-governmental, in liaison with ISO, also take part in the work. ISO collaborates closely with the International Electrotechnical Commission (IEC) on all matters of electrotechnical standardization.</w:t>
      </w:r>
    </w:p>
    <w:p w14:paraId="330FE23E" w14:textId="77777777" w:rsidR="00BC394B" w:rsidRPr="00D53E0B" w:rsidRDefault="00BC394B" w:rsidP="00BC394B">
      <w:r w:rsidRPr="00D53E0B">
        <w:t>The procedures used to develop this document and those intended for its further maintenance are described in the ISO/IEC Directives, Part 1. In particular</w:t>
      </w:r>
      <w:r w:rsidR="00F81ACE" w:rsidRPr="00D53E0B">
        <w:t>,</w:t>
      </w:r>
      <w:r w:rsidRPr="00D53E0B">
        <w:t xml:space="preserve"> the different approval criteria needed for the different types of ISO documents should be noted. This document was drafted in accordance with the editorial rules of the ISO/IEC Directives, Part 2 (see </w:t>
      </w:r>
      <w:hyperlink r:id="rId11" w:history="1">
        <w:r w:rsidRPr="00D53E0B">
          <w:rPr>
            <w:rStyle w:val="Hyperlink"/>
            <w:lang w:val="en-US"/>
          </w:rPr>
          <w:t>www.iso.org/directives</w:t>
        </w:r>
      </w:hyperlink>
      <w:r w:rsidRPr="00D53E0B">
        <w:t>).</w:t>
      </w:r>
    </w:p>
    <w:p w14:paraId="0367311B" w14:textId="77777777" w:rsidR="00BC394B" w:rsidRPr="00D53E0B" w:rsidRDefault="00BC394B" w:rsidP="00BC394B">
      <w:r w:rsidRPr="00D53E0B">
        <w:t xml:space="preserve">Attention is drawn to the possibility that some of the elements of this document may be the subject of patent rights. ISO shall not be held responsible for identifying any or all such patent rights. Details of any patent rights identified during the development of the document will be in the Introduction and/or on the ISO list of patent declarations received (see </w:t>
      </w:r>
      <w:hyperlink r:id="rId12" w:history="1">
        <w:r w:rsidRPr="00D53E0B">
          <w:rPr>
            <w:rStyle w:val="Hyperlink"/>
            <w:lang w:val="en-US"/>
          </w:rPr>
          <w:t>www.iso.org/patents</w:t>
        </w:r>
      </w:hyperlink>
      <w:r w:rsidRPr="00D53E0B">
        <w:t>).</w:t>
      </w:r>
    </w:p>
    <w:p w14:paraId="28D37E59" w14:textId="77777777" w:rsidR="00BC394B" w:rsidRPr="00D53E0B" w:rsidRDefault="00BC394B" w:rsidP="00BC394B">
      <w:r w:rsidRPr="00D53E0B">
        <w:t>Any trade name used in this document is information given for the convenience of users and does not constitute an endorsement.</w:t>
      </w:r>
    </w:p>
    <w:p w14:paraId="54A2F63F" w14:textId="77777777" w:rsidR="00BC394B" w:rsidRPr="00D53E0B" w:rsidRDefault="00BC394B" w:rsidP="00BC394B">
      <w:r w:rsidRPr="00D53E0B">
        <w:t>For an explanation o</w:t>
      </w:r>
      <w:r w:rsidR="00F81ACE" w:rsidRPr="00D53E0B">
        <w:t>f</w:t>
      </w:r>
      <w:r w:rsidRPr="00D53E0B">
        <w:t xml:space="preserve"> the voluntary nature of standards, the meaning of ISO specific terms and expressions related to conformity assessment, as well as information about ISO's adherence to the World Trade Organization (WTO) principles in the Technical Barriers to Trade (TBT)</w:t>
      </w:r>
      <w:r w:rsidR="00294FB0" w:rsidRPr="00D53E0B">
        <w:t>,</w:t>
      </w:r>
      <w:r w:rsidRPr="00D53E0B">
        <w:rPr>
          <w:color w:val="FF0000"/>
        </w:rPr>
        <w:t xml:space="preserve"> </w:t>
      </w:r>
      <w:r w:rsidRPr="00D53E0B">
        <w:t xml:space="preserve">see </w:t>
      </w:r>
      <w:hyperlink r:id="rId13" w:history="1">
        <w:r w:rsidRPr="00D53E0B">
          <w:rPr>
            <w:rStyle w:val="Hyperlink"/>
            <w:rFonts w:eastAsia="Malgun Gothic" w:cs="Arial"/>
            <w:szCs w:val="24"/>
            <w:lang w:val="en-US"/>
          </w:rPr>
          <w:t>www.iso.org/iso/foreword.html</w:t>
        </w:r>
      </w:hyperlink>
      <w:r w:rsidRPr="00D53E0B">
        <w:rPr>
          <w:rFonts w:eastAsia="Malgun Gothic"/>
        </w:rPr>
        <w:t>.</w:t>
      </w:r>
    </w:p>
    <w:p w14:paraId="0ACDA788" w14:textId="68BA0FD6" w:rsidR="001A33D0" w:rsidRPr="00D53E0B" w:rsidRDefault="00B9118A" w:rsidP="001A33D0">
      <w:r w:rsidRPr="00D53E0B">
        <w:t>This document was prepared by Technical Committee</w:t>
      </w:r>
      <w:r w:rsidR="001A33D0" w:rsidRPr="00D53E0B">
        <w:t xml:space="preserve"> ISO/TC </w:t>
      </w:r>
      <w:r w:rsidR="00A92338" w:rsidRPr="00D53E0B">
        <w:t>20, Aircraft and Space Vehicles,</w:t>
      </w:r>
      <w:r w:rsidR="001A33D0" w:rsidRPr="00D53E0B">
        <w:t xml:space="preserve"> Subcommittee SC</w:t>
      </w:r>
      <w:r w:rsidR="00A92338" w:rsidRPr="00D53E0B">
        <w:t xml:space="preserve"> 14, Space Systems and Operations</w:t>
      </w:r>
      <w:r w:rsidR="00515BF0">
        <w:t>, Working Group 3, Operations and Ground Support</w:t>
      </w:r>
      <w:r w:rsidR="00A92338" w:rsidRPr="00D53E0B">
        <w:t xml:space="preserve">.  </w:t>
      </w:r>
    </w:p>
    <w:p w14:paraId="63FC6F26" w14:textId="77777777" w:rsidR="00A92338" w:rsidRPr="00D53E0B" w:rsidRDefault="001A33D0" w:rsidP="001A33D0">
      <w:r w:rsidRPr="00D53E0B">
        <w:t>This</w:t>
      </w:r>
      <w:r w:rsidR="00A92338" w:rsidRPr="00D53E0B">
        <w:t xml:space="preserve"> is the first edition of this document.  </w:t>
      </w:r>
    </w:p>
    <w:p w14:paraId="47B192B2" w14:textId="77777777" w:rsidR="001A33D0" w:rsidRPr="00D53E0B" w:rsidRDefault="0097303B" w:rsidP="001A33D0">
      <w:r w:rsidRPr="00D53E0B">
        <w:rPr>
          <w:iCs/>
        </w:rPr>
        <w:t xml:space="preserve">Any feedback or questions on this document should be directed to the user’s national standards body. A complete listing of these bodies can be found at </w:t>
      </w:r>
      <w:hyperlink r:id="rId14" w:history="1">
        <w:r w:rsidR="00F81ACE" w:rsidRPr="00D53E0B">
          <w:rPr>
            <w:rStyle w:val="Hyperlink"/>
            <w:iCs/>
            <w:lang w:val="en-US"/>
          </w:rPr>
          <w:t>www.iso.org/members.html</w:t>
        </w:r>
      </w:hyperlink>
      <w:r w:rsidRPr="00D53E0B">
        <w:rPr>
          <w:iCs/>
        </w:rPr>
        <w:t>.</w:t>
      </w:r>
    </w:p>
    <w:p w14:paraId="02559FF1" w14:textId="77777777" w:rsidR="001A33D0" w:rsidRPr="00D53E0B" w:rsidRDefault="001A33D0" w:rsidP="001A33D0">
      <w:pPr>
        <w:pStyle w:val="IntroTitle"/>
        <w:pageBreakBefore/>
      </w:pPr>
      <w:bookmarkStart w:id="8" w:name="_Toc353342668"/>
      <w:bookmarkStart w:id="9" w:name="_Toc23989529"/>
      <w:r w:rsidRPr="00D53E0B">
        <w:lastRenderedPageBreak/>
        <w:t>Introduction</w:t>
      </w:r>
      <w:bookmarkEnd w:id="8"/>
      <w:bookmarkEnd w:id="9"/>
    </w:p>
    <w:p w14:paraId="1DF00A14" w14:textId="651DE444" w:rsidR="00D53E0B" w:rsidRPr="00D53E0B" w:rsidRDefault="00D53E0B" w:rsidP="00D53E0B">
      <w:r w:rsidRPr="00D53E0B">
        <w:t xml:space="preserve">This document outlines the principles and practices that </w:t>
      </w:r>
      <w:r w:rsidR="00256C6B">
        <w:t xml:space="preserve">Rendezvous and Proximity Operations and </w:t>
      </w:r>
      <w:r w:rsidR="00256C6B" w:rsidRPr="00D53E0B">
        <w:t>On Orbit Servicing (</w:t>
      </w:r>
      <w:r w:rsidR="0004780C">
        <w:t>RPO/</w:t>
      </w:r>
      <w:r w:rsidRPr="00D53E0B">
        <w:t>OOS</w:t>
      </w:r>
      <w:r w:rsidR="00256C6B">
        <w:t>)</w:t>
      </w:r>
      <w:r w:rsidRPr="00D53E0B">
        <w:t xml:space="preserve"> service providers are expected to follow in order to </w:t>
      </w:r>
      <w:r w:rsidR="0075736A" w:rsidRPr="00D53E0B">
        <w:t>ensure</w:t>
      </w:r>
      <w:r w:rsidRPr="00D53E0B">
        <w:t xml:space="preserve"> safe operations and to encourage a healthy </w:t>
      </w:r>
      <w:r w:rsidR="0004780C">
        <w:t>RPO/</w:t>
      </w:r>
      <w:r w:rsidRPr="00D53E0B">
        <w:t xml:space="preserve">OOS industry.  </w:t>
      </w:r>
      <w:r w:rsidR="0075736A">
        <w:t>International law, treaties, and agreements have been researched for compliance and reference.</w:t>
      </w:r>
    </w:p>
    <w:p w14:paraId="29E59BE5" w14:textId="2AFEAE9C" w:rsidR="001A33D0" w:rsidRPr="00D53E0B" w:rsidRDefault="00CA04F3" w:rsidP="001A33D0">
      <w:r w:rsidRPr="00D53E0B">
        <w:t xml:space="preserve">This document is intended to be the </w:t>
      </w:r>
      <w:r w:rsidR="0038493A" w:rsidRPr="00D53E0B">
        <w:t>highest</w:t>
      </w:r>
      <w:r w:rsidR="0038493A">
        <w:t>-level</w:t>
      </w:r>
      <w:r w:rsidRPr="00D53E0B">
        <w:t xml:space="preserve"> standard for the discipline of </w:t>
      </w:r>
      <w:r w:rsidR="0004780C">
        <w:t>RPO</w:t>
      </w:r>
      <w:r w:rsidR="00256C6B">
        <w:t>/</w:t>
      </w:r>
      <w:r w:rsidRPr="00D53E0B">
        <w:t xml:space="preserve">OOS for </w:t>
      </w:r>
      <w:r w:rsidR="00B5141C">
        <w:t>spacecraft</w:t>
      </w:r>
      <w:r w:rsidRPr="00D53E0B">
        <w:t xml:space="preserve"> systems.  Initial drafts were produced by the Consortium for Execution of Rendezvous and Servicing Operations (CONFERS) team, an international team </w:t>
      </w:r>
      <w:r w:rsidR="00256C6B">
        <w:t xml:space="preserve">of 26 </w:t>
      </w:r>
      <w:r w:rsidR="00790A25">
        <w:t xml:space="preserve">initial </w:t>
      </w:r>
      <w:r w:rsidR="00256C6B">
        <w:t xml:space="preserve">companies </w:t>
      </w:r>
      <w:r w:rsidRPr="00D53E0B">
        <w:t xml:space="preserve">promoting standardization for </w:t>
      </w:r>
      <w:r w:rsidR="0004780C">
        <w:t>RPO/</w:t>
      </w:r>
      <w:r w:rsidRPr="00D53E0B">
        <w:t xml:space="preserve">OOS missions to improve safety and promote development of the </w:t>
      </w:r>
      <w:r w:rsidR="0004780C">
        <w:t>RPO/</w:t>
      </w:r>
      <w:r w:rsidRPr="00D53E0B">
        <w:t xml:space="preserve">OOS industry.  </w:t>
      </w:r>
      <w:r w:rsidR="00945F3F">
        <w:t xml:space="preserve">Work was performed over a period of 18 months at six international workshops in the US and Germany. </w:t>
      </w:r>
      <w:r w:rsidRPr="00D53E0B">
        <w:t xml:space="preserve">With this issue, the draft has been handed over to ISO TC20/SC14 for vetting and processing with the normal ISO standardization processes.  </w:t>
      </w:r>
    </w:p>
    <w:p w14:paraId="5CB86B3A" w14:textId="276C565E" w:rsidR="00AC6FCB" w:rsidRPr="00D53E0B" w:rsidRDefault="00AC6FCB" w:rsidP="00AC6FCB">
      <w:r w:rsidRPr="00D53E0B">
        <w:t xml:space="preserve">CONFERS is an independent, self-sustaining forum created to advocate and promote the </w:t>
      </w:r>
      <w:r w:rsidR="00B5141C">
        <w:t>spacecraft</w:t>
      </w:r>
      <w:r w:rsidRPr="00D53E0B">
        <w:t xml:space="preserve"> servicing industry and encourage responsible commercial RPO</w:t>
      </w:r>
      <w:r w:rsidR="00256C6B">
        <w:t>/</w:t>
      </w:r>
      <w:r w:rsidRPr="00D53E0B">
        <w:t xml:space="preserve">OOS. CONFERS collaborates on research, development, and publication of voluntary consensus principles, best practices, and technical and safety standards. CONFERS also engages with national governments and international bodies on policy and oversight of </w:t>
      </w:r>
      <w:r w:rsidR="00B5141C">
        <w:t>spacecraft</w:t>
      </w:r>
      <w:r w:rsidRPr="00D53E0B">
        <w:t xml:space="preserve"> servicing activities.</w:t>
      </w:r>
    </w:p>
    <w:p w14:paraId="087976E5" w14:textId="77777777" w:rsidR="00CA04F3" w:rsidRPr="00D53E0B" w:rsidRDefault="00CA04F3" w:rsidP="001A33D0">
      <w:r w:rsidRPr="00D53E0B">
        <w:t xml:space="preserve">There are no patent licensing issues associated with the content of this standard.  </w:t>
      </w:r>
    </w:p>
    <w:p w14:paraId="36D2F553" w14:textId="77777777" w:rsidR="001A33D0" w:rsidRPr="00D53E0B" w:rsidRDefault="001A33D0" w:rsidP="001A33D0"/>
    <w:p w14:paraId="561A4B97" w14:textId="77777777" w:rsidR="001A33D0" w:rsidRPr="00D53E0B" w:rsidRDefault="001A33D0" w:rsidP="001A33D0">
      <w:pPr>
        <w:pageBreakBefore/>
        <w:spacing w:after="360" w:line="360" w:lineRule="atLeast"/>
        <w:jc w:val="left"/>
        <w:rPr>
          <w:b/>
          <w:sz w:val="32"/>
          <w:szCs w:val="32"/>
        </w:rPr>
        <w:sectPr w:rsidR="001A33D0" w:rsidRPr="00D53E0B" w:rsidSect="004421EF">
          <w:headerReference w:type="even" r:id="rId15"/>
          <w:headerReference w:type="default" r:id="rId16"/>
          <w:footerReference w:type="even" r:id="rId17"/>
          <w:footerReference w:type="default" r:id="rId18"/>
          <w:pgSz w:w="11906" w:h="16838" w:code="9"/>
          <w:pgMar w:top="794" w:right="1077" w:bottom="567" w:left="1077" w:header="709" w:footer="284" w:gutter="0"/>
          <w:pgNumType w:fmt="lowerRoman"/>
          <w:cols w:space="720"/>
        </w:sectPr>
      </w:pPr>
    </w:p>
    <w:p w14:paraId="49D2C2E9" w14:textId="6A9CFA79" w:rsidR="001A33D0" w:rsidRPr="00D53E0B" w:rsidRDefault="0004780C" w:rsidP="001A33D0">
      <w:pPr>
        <w:pStyle w:val="zzSTDTitle"/>
        <w:spacing w:before="0" w:after="360"/>
        <w:rPr>
          <w:b w:val="0"/>
          <w:color w:val="auto"/>
        </w:rPr>
      </w:pPr>
      <w:r>
        <w:rPr>
          <w:color w:val="auto"/>
          <w:szCs w:val="32"/>
        </w:rPr>
        <w:lastRenderedPageBreak/>
        <w:t xml:space="preserve">Rendezvous and Proximity Operations (RPO) and </w:t>
      </w:r>
      <w:r w:rsidR="0027129F" w:rsidRPr="00D53E0B">
        <w:rPr>
          <w:color w:val="auto"/>
          <w:szCs w:val="32"/>
        </w:rPr>
        <w:t>On Orbit Servicing (OOS) – Programmatic Principles and Practices</w:t>
      </w:r>
    </w:p>
    <w:p w14:paraId="358C436E" w14:textId="3E62320F" w:rsidR="001A33D0" w:rsidRPr="00D53E0B" w:rsidRDefault="001A33D0" w:rsidP="00515BF0">
      <w:pPr>
        <w:pStyle w:val="Heading1"/>
        <w:numPr>
          <w:ilvl w:val="0"/>
          <w:numId w:val="6"/>
        </w:numPr>
        <w:ind w:left="0" w:firstLine="0"/>
      </w:pPr>
      <w:bookmarkStart w:id="10" w:name="_Toc353342669"/>
      <w:bookmarkStart w:id="11" w:name="_Toc23989530"/>
      <w:r w:rsidRPr="00D53E0B">
        <w:t>Scope</w:t>
      </w:r>
      <w:bookmarkEnd w:id="10"/>
      <w:bookmarkEnd w:id="11"/>
      <w:r w:rsidRPr="00D53E0B">
        <w:t xml:space="preserve"> </w:t>
      </w:r>
    </w:p>
    <w:p w14:paraId="0D037321" w14:textId="66706563" w:rsidR="00D97C0E" w:rsidRDefault="00254989" w:rsidP="001A33D0">
      <w:r>
        <w:t xml:space="preserve">The intended scope of this document is to establish guiding principles and best practices at the programmatic level for all participants in the </w:t>
      </w:r>
      <w:r w:rsidR="0004780C">
        <w:t xml:space="preserve">Rendezvous and Proximity Operations (RPO) and </w:t>
      </w:r>
      <w:r>
        <w:t xml:space="preserve">On-Orbit Servicing (OOS) industry.  These principles and practices establish the broadest boundaries for behavior of participants in the </w:t>
      </w:r>
      <w:r w:rsidR="0004780C">
        <w:t>RPO/</w:t>
      </w:r>
      <w:r>
        <w:t xml:space="preserve">OOS industry, </w:t>
      </w:r>
      <w:r w:rsidR="0038493A">
        <w:t>and precede</w:t>
      </w:r>
      <w:r>
        <w:t xml:space="preserve"> more detailed standards</w:t>
      </w:r>
      <w:del w:id="12" w:author="Fred Slane" w:date="2020-04-24T15:36:00Z">
        <w:r w:rsidDel="0077238F">
          <w:delText xml:space="preserve"> development</w:delText>
        </w:r>
      </w:del>
      <w:r>
        <w:t xml:space="preserve">.  </w:t>
      </w:r>
      <w:r w:rsidR="00F65DA0" w:rsidRPr="007B0F33">
        <w:t>In principle the standard also cover</w:t>
      </w:r>
      <w:r w:rsidR="001045F4" w:rsidRPr="007B0F33">
        <w:t>s</w:t>
      </w:r>
      <w:r w:rsidR="00F65DA0" w:rsidRPr="007B0F33">
        <w:t xml:space="preserve"> both robotic and Human Spaceflight</w:t>
      </w:r>
      <w:r w:rsidR="001045F4" w:rsidRPr="007B0F33">
        <w:t xml:space="preserve"> (HSF)</w:t>
      </w:r>
      <w:r w:rsidR="00F65DA0" w:rsidRPr="007B0F33">
        <w:t xml:space="preserve"> missions.  I</w:t>
      </w:r>
      <w:r w:rsidR="001045F4" w:rsidRPr="007B0F33">
        <w:t>f</w:t>
      </w:r>
      <w:r w:rsidR="00F65DA0" w:rsidRPr="007B0F33">
        <w:t xml:space="preserve"> additional more specific </w:t>
      </w:r>
      <w:r w:rsidR="001045F4" w:rsidRPr="007B0F33">
        <w:t>requirements</w:t>
      </w:r>
      <w:r w:rsidR="00F65DA0" w:rsidRPr="007B0F33">
        <w:t xml:space="preserve"> are needed for HSF these can be</w:t>
      </w:r>
      <w:r w:rsidR="001045F4" w:rsidRPr="007B0F33">
        <w:t xml:space="preserve"> </w:t>
      </w:r>
      <w:r w:rsidR="00F65DA0" w:rsidRPr="007B0F33">
        <w:t>provided in the future.</w:t>
      </w:r>
    </w:p>
    <w:p w14:paraId="6103A42E" w14:textId="55436377" w:rsidR="001A33D0" w:rsidRDefault="00D97C0E" w:rsidP="001A33D0">
      <w:r w:rsidRPr="00D53E0B">
        <w:t xml:space="preserve">This standard is intended to apply to a broad array of </w:t>
      </w:r>
      <w:r>
        <w:t>RPO/</w:t>
      </w:r>
      <w:r w:rsidRPr="00D53E0B">
        <w:t xml:space="preserve">OOS industry participants from </w:t>
      </w:r>
      <w:r w:rsidR="00B5141C">
        <w:t>spacecraft</w:t>
      </w:r>
      <w:r w:rsidRPr="00D53E0B">
        <w:t xml:space="preserve"> equipment manufacturers, </w:t>
      </w:r>
      <w:r w:rsidR="00B5141C">
        <w:t>spacecraft</w:t>
      </w:r>
      <w:r w:rsidRPr="00D53E0B">
        <w:t xml:space="preserve"> operators, service providers, developers of RPO</w:t>
      </w:r>
      <w:r w:rsidR="00861A4E">
        <w:t>/OOS</w:t>
      </w:r>
      <w:r w:rsidRPr="00D53E0B">
        <w:t xml:space="preserve"> simulation, planning and safety tools, and insurers.  It is intended to help establish responsible norms of behavior for RPO and OOS that </w:t>
      </w:r>
      <w:r>
        <w:t>industry participants will</w:t>
      </w:r>
      <w:r w:rsidRPr="00D53E0B">
        <w:t xml:space="preserve"> achieve and to promote throughout the global industry.</w:t>
      </w:r>
    </w:p>
    <w:p w14:paraId="67A36D8D" w14:textId="5E201561" w:rsidR="00461D7A" w:rsidRPr="00D53E0B" w:rsidRDefault="00461D7A" w:rsidP="001A33D0"/>
    <w:p w14:paraId="63BE7504" w14:textId="05647AF7" w:rsidR="001A33D0" w:rsidRPr="00D53E0B" w:rsidRDefault="001A33D0" w:rsidP="00515BF0">
      <w:pPr>
        <w:pStyle w:val="Heading1"/>
        <w:numPr>
          <w:ilvl w:val="0"/>
          <w:numId w:val="6"/>
        </w:numPr>
        <w:ind w:left="0" w:firstLine="0"/>
      </w:pPr>
      <w:bookmarkStart w:id="13" w:name="_Toc353342670"/>
      <w:bookmarkStart w:id="14" w:name="_Toc23989531"/>
      <w:r w:rsidRPr="00D53E0B">
        <w:t>Normative references</w:t>
      </w:r>
      <w:bookmarkEnd w:id="13"/>
      <w:bookmarkEnd w:id="14"/>
      <w:r w:rsidRPr="00D53E0B">
        <w:t xml:space="preserve"> </w:t>
      </w:r>
    </w:p>
    <w:p w14:paraId="0CBA1DA1" w14:textId="77777777" w:rsidR="001A33D0" w:rsidRPr="00D53E0B" w:rsidRDefault="001A33D0" w:rsidP="001A33D0">
      <w:r w:rsidRPr="00D53E0B">
        <w:t>The following documents are referred to in the text in such a way that some or all of their content constitutes requirements of this document. For dated references, only the edition cited applies. For undated references, the latest edition of the referenced document (including any amendments) applies.</w:t>
      </w:r>
    </w:p>
    <w:p w14:paraId="67E68137" w14:textId="5D2608DE" w:rsidR="0004780C" w:rsidRDefault="001045F4" w:rsidP="00D97C0E">
      <w:pPr>
        <w:spacing w:after="0"/>
      </w:pPr>
      <w:r w:rsidRPr="001045F4">
        <w:rPr>
          <w:b/>
          <w:bCs/>
        </w:rPr>
        <w:t>2.1</w:t>
      </w:r>
      <w:r>
        <w:t xml:space="preserve"> </w:t>
      </w:r>
      <w:r w:rsidR="0004780C" w:rsidRPr="00D53E0B">
        <w:t>Treaty on Principles Governing the Activities of States in the Exploration and Use of Outer Space, including the Moon and Other Celestial Bodies</w:t>
      </w:r>
      <w:r w:rsidR="00302FF5">
        <w:t xml:space="preserve"> (1967)</w:t>
      </w:r>
      <w:r w:rsidR="0004780C" w:rsidRPr="00D53E0B">
        <w:t xml:space="preserve"> (</w:t>
      </w:r>
      <w:r w:rsidR="00302FF5">
        <w:t xml:space="preserve">a.k.a. </w:t>
      </w:r>
      <w:r w:rsidR="0004780C" w:rsidRPr="00D53E0B">
        <w:t>the “Outer Space Treaty” or “OST”)</w:t>
      </w:r>
    </w:p>
    <w:p w14:paraId="2960E154" w14:textId="77777777" w:rsidR="00D97C0E" w:rsidRDefault="00D97C0E" w:rsidP="008941E2">
      <w:pPr>
        <w:spacing w:after="0"/>
      </w:pPr>
    </w:p>
    <w:p w14:paraId="52969044" w14:textId="702A96B6" w:rsidR="00D97C0E" w:rsidRPr="001045F4" w:rsidRDefault="001045F4" w:rsidP="008941E2">
      <w:pPr>
        <w:pStyle w:val="ISOChange"/>
        <w:spacing w:before="60" w:line="240" w:lineRule="auto"/>
        <w:rPr>
          <w:rFonts w:ascii="Cambria" w:eastAsia="Yu Mincho" w:hAnsi="Cambria" w:cs="Arial"/>
          <w:sz w:val="22"/>
          <w:szCs w:val="22"/>
          <w:lang w:eastAsia="ja-JP"/>
        </w:rPr>
      </w:pPr>
      <w:r w:rsidRPr="001045F4">
        <w:rPr>
          <w:rFonts w:ascii="Cambria" w:eastAsia="Yu Mincho" w:hAnsi="Cambria" w:cs="Arial"/>
          <w:b/>
          <w:bCs/>
          <w:sz w:val="22"/>
          <w:szCs w:val="22"/>
          <w:lang w:eastAsia="ja-JP"/>
        </w:rPr>
        <w:t>2.2</w:t>
      </w:r>
      <w:r>
        <w:rPr>
          <w:rFonts w:ascii="Cambria" w:eastAsia="Yu Mincho" w:hAnsi="Cambria" w:cs="Arial"/>
          <w:sz w:val="22"/>
          <w:szCs w:val="22"/>
          <w:lang w:eastAsia="ja-JP"/>
        </w:rPr>
        <w:t xml:space="preserve"> </w:t>
      </w:r>
      <w:r w:rsidR="00D97C0E" w:rsidRPr="001045F4">
        <w:rPr>
          <w:rFonts w:ascii="Cambria" w:eastAsia="Yu Mincho" w:hAnsi="Cambria" w:cs="Arial"/>
          <w:sz w:val="22"/>
          <w:szCs w:val="22"/>
          <w:lang w:eastAsia="ja-JP"/>
        </w:rPr>
        <w:t>Convention on Registration of Objects Launched into Outer Space (1976)</w:t>
      </w:r>
    </w:p>
    <w:p w14:paraId="26BCAD67" w14:textId="77777777" w:rsidR="00D97C0E" w:rsidRPr="001045F4" w:rsidRDefault="00D97C0E" w:rsidP="008941E2">
      <w:pPr>
        <w:pStyle w:val="ISOChange"/>
        <w:spacing w:before="60" w:line="240" w:lineRule="auto"/>
        <w:rPr>
          <w:rFonts w:ascii="Cambria" w:eastAsia="Yu Mincho" w:hAnsi="Cambria" w:cs="Arial"/>
          <w:sz w:val="22"/>
          <w:szCs w:val="22"/>
          <w:lang w:eastAsia="ja-JP"/>
        </w:rPr>
      </w:pPr>
    </w:p>
    <w:p w14:paraId="1FB2486E" w14:textId="07519E4C" w:rsidR="00D97C0E" w:rsidRPr="001045F4" w:rsidRDefault="001045F4">
      <w:pPr>
        <w:pStyle w:val="ISOChange"/>
        <w:spacing w:before="60" w:line="240" w:lineRule="auto"/>
        <w:rPr>
          <w:rFonts w:ascii="Cambria" w:eastAsia="Yu Mincho" w:hAnsi="Cambria" w:cs="Arial"/>
          <w:sz w:val="22"/>
          <w:szCs w:val="22"/>
          <w:lang w:eastAsia="ja-JP"/>
        </w:rPr>
      </w:pPr>
      <w:r w:rsidRPr="001045F4">
        <w:rPr>
          <w:rFonts w:ascii="Cambria" w:eastAsia="Yu Mincho" w:hAnsi="Cambria" w:cs="Arial"/>
          <w:b/>
          <w:bCs/>
          <w:sz w:val="22"/>
          <w:szCs w:val="22"/>
          <w:lang w:eastAsia="ja-JP"/>
        </w:rPr>
        <w:t>2.3</w:t>
      </w:r>
      <w:r>
        <w:rPr>
          <w:rFonts w:ascii="Cambria" w:eastAsia="Yu Mincho" w:hAnsi="Cambria" w:cs="Arial"/>
          <w:sz w:val="22"/>
          <w:szCs w:val="22"/>
          <w:lang w:eastAsia="ja-JP"/>
        </w:rPr>
        <w:t xml:space="preserve"> </w:t>
      </w:r>
      <w:r w:rsidR="00D97C0E" w:rsidRPr="001045F4">
        <w:rPr>
          <w:rFonts w:ascii="Cambria" w:eastAsia="Yu Mincho" w:hAnsi="Cambria" w:cs="Arial"/>
          <w:sz w:val="22"/>
          <w:szCs w:val="22"/>
          <w:lang w:eastAsia="ja-JP"/>
        </w:rPr>
        <w:t>Recommendation on enhancing the practice of States and international intergovernmental organizations in registering space objects (2007)</w:t>
      </w:r>
    </w:p>
    <w:p w14:paraId="006EDE3F" w14:textId="758AB009" w:rsidR="001045F4" w:rsidRPr="001045F4" w:rsidRDefault="001045F4">
      <w:pPr>
        <w:pStyle w:val="ISOChange"/>
        <w:spacing w:before="60" w:line="240" w:lineRule="auto"/>
        <w:rPr>
          <w:rFonts w:ascii="Cambria" w:eastAsia="Yu Mincho" w:hAnsi="Cambria" w:cs="Arial"/>
          <w:sz w:val="22"/>
          <w:szCs w:val="22"/>
          <w:lang w:eastAsia="ja-JP"/>
        </w:rPr>
      </w:pPr>
    </w:p>
    <w:p w14:paraId="64903F21" w14:textId="356DCBFB" w:rsidR="001045F4" w:rsidRPr="001045F4" w:rsidRDefault="001045F4">
      <w:pPr>
        <w:pStyle w:val="ISOChange"/>
        <w:spacing w:before="60" w:line="240" w:lineRule="auto"/>
        <w:rPr>
          <w:rFonts w:ascii="Cambria" w:eastAsia="Yu Mincho" w:hAnsi="Cambria" w:cs="Arial"/>
          <w:sz w:val="22"/>
          <w:szCs w:val="22"/>
          <w:lang w:eastAsia="ja-JP"/>
        </w:rPr>
      </w:pPr>
      <w:r w:rsidRPr="001045F4">
        <w:rPr>
          <w:rFonts w:ascii="Cambria" w:eastAsia="Yu Mincho" w:hAnsi="Cambria" w:cs="Arial"/>
          <w:b/>
          <w:bCs/>
          <w:sz w:val="22"/>
          <w:szCs w:val="22"/>
          <w:lang w:eastAsia="ja-JP"/>
        </w:rPr>
        <w:t>2.4</w:t>
      </w:r>
      <w:r>
        <w:rPr>
          <w:rFonts w:ascii="Cambria" w:eastAsia="Yu Mincho" w:hAnsi="Cambria" w:cs="Arial"/>
          <w:sz w:val="22"/>
          <w:szCs w:val="22"/>
          <w:lang w:eastAsia="ja-JP"/>
        </w:rPr>
        <w:t xml:space="preserve"> </w:t>
      </w:r>
      <w:r w:rsidRPr="001045F4">
        <w:rPr>
          <w:rFonts w:ascii="Cambria" w:eastAsia="Yu Mincho" w:hAnsi="Cambria" w:cs="Arial"/>
          <w:sz w:val="22"/>
          <w:szCs w:val="22"/>
          <w:lang w:eastAsia="ja-JP"/>
        </w:rPr>
        <w:t>ISO 24113 Space Debris Mitigation Requirements</w:t>
      </w:r>
    </w:p>
    <w:p w14:paraId="08A601FF" w14:textId="63A73FC5" w:rsidR="0075736A" w:rsidRPr="001045F4" w:rsidRDefault="0075736A">
      <w:pPr>
        <w:pStyle w:val="ISOChange"/>
        <w:spacing w:before="60" w:line="240" w:lineRule="auto"/>
        <w:rPr>
          <w:rFonts w:ascii="Cambria" w:eastAsia="Yu Mincho" w:hAnsi="Cambria" w:cs="Arial"/>
          <w:sz w:val="22"/>
          <w:szCs w:val="22"/>
          <w:lang w:eastAsia="ja-JP"/>
        </w:rPr>
      </w:pPr>
    </w:p>
    <w:p w14:paraId="224641E2" w14:textId="63E41AF8" w:rsidR="0075736A" w:rsidRPr="001045F4" w:rsidRDefault="001045F4" w:rsidP="008941E2">
      <w:pPr>
        <w:pStyle w:val="ISOChange"/>
        <w:spacing w:before="60" w:line="240" w:lineRule="auto"/>
        <w:rPr>
          <w:rFonts w:ascii="Cambria" w:eastAsia="Yu Mincho" w:hAnsi="Cambria" w:cs="Arial"/>
          <w:sz w:val="22"/>
          <w:szCs w:val="22"/>
          <w:lang w:eastAsia="ja-JP"/>
        </w:rPr>
      </w:pPr>
      <w:r w:rsidRPr="001045F4">
        <w:rPr>
          <w:rFonts w:ascii="Cambria" w:eastAsia="Yu Mincho" w:hAnsi="Cambria" w:cs="Arial"/>
          <w:b/>
          <w:bCs/>
          <w:sz w:val="22"/>
          <w:szCs w:val="22"/>
          <w:lang w:eastAsia="ja-JP"/>
        </w:rPr>
        <w:t>2.5</w:t>
      </w:r>
      <w:r>
        <w:rPr>
          <w:rFonts w:ascii="Cambria" w:eastAsia="Yu Mincho" w:hAnsi="Cambria" w:cs="Arial"/>
          <w:sz w:val="22"/>
          <w:szCs w:val="22"/>
          <w:lang w:eastAsia="ja-JP"/>
        </w:rPr>
        <w:t xml:space="preserve"> </w:t>
      </w:r>
      <w:r w:rsidR="0075736A" w:rsidRPr="001045F4">
        <w:rPr>
          <w:rFonts w:ascii="Cambria" w:eastAsia="Yu Mincho" w:hAnsi="Cambria" w:cs="Arial"/>
          <w:sz w:val="22"/>
          <w:szCs w:val="22"/>
          <w:lang w:eastAsia="ja-JP"/>
        </w:rPr>
        <w:t xml:space="preserve">COPUOS Sustainability </w:t>
      </w:r>
      <w:ins w:id="15" w:author="Fred Slane" w:date="2019-12-21T10:54:00Z">
        <w:r w:rsidR="0038493A">
          <w:rPr>
            <w:rFonts w:ascii="Cambria" w:eastAsia="Yu Mincho" w:hAnsi="Cambria" w:cs="Arial"/>
            <w:sz w:val="22"/>
            <w:szCs w:val="22"/>
            <w:lang w:eastAsia="ja-JP"/>
          </w:rPr>
          <w:t>{</w:t>
        </w:r>
      </w:ins>
      <w:r w:rsidR="0075736A" w:rsidRPr="001045F4">
        <w:rPr>
          <w:rFonts w:ascii="Cambria" w:eastAsia="Yu Mincho" w:hAnsi="Cambria" w:cs="Arial"/>
          <w:sz w:val="22"/>
          <w:szCs w:val="22"/>
          <w:lang w:eastAsia="ja-JP"/>
        </w:rPr>
        <w:t>title here</w:t>
      </w:r>
      <w:ins w:id="16" w:author="Fred Slane" w:date="2019-12-21T10:54:00Z">
        <w:r w:rsidR="0038493A">
          <w:rPr>
            <w:rFonts w:ascii="Cambria" w:eastAsia="Yu Mincho" w:hAnsi="Cambria" w:cs="Arial"/>
            <w:sz w:val="22"/>
            <w:szCs w:val="22"/>
            <w:lang w:eastAsia="ja-JP"/>
          </w:rPr>
          <w:t>}</w:t>
        </w:r>
      </w:ins>
    </w:p>
    <w:p w14:paraId="4B58720C" w14:textId="0CB63B69" w:rsidR="001A33D0" w:rsidRPr="00D53E0B" w:rsidRDefault="001A33D0" w:rsidP="00515BF0">
      <w:pPr>
        <w:pStyle w:val="Heading1"/>
        <w:numPr>
          <w:ilvl w:val="0"/>
          <w:numId w:val="6"/>
        </w:numPr>
        <w:ind w:left="0" w:firstLine="0"/>
      </w:pPr>
      <w:bookmarkStart w:id="17" w:name="_Toc353342671"/>
      <w:bookmarkStart w:id="18" w:name="_Toc23989532"/>
      <w:r w:rsidRPr="00D53E0B">
        <w:t>Terms and definitions</w:t>
      </w:r>
      <w:bookmarkEnd w:id="17"/>
      <w:bookmarkEnd w:id="18"/>
    </w:p>
    <w:p w14:paraId="0F531824" w14:textId="77777777" w:rsidR="001A33D0" w:rsidRPr="00D53E0B" w:rsidRDefault="001A33D0" w:rsidP="001A33D0">
      <w:r w:rsidRPr="00D53E0B">
        <w:t>For the purposes of this document, the following terms and definitions apply.</w:t>
      </w:r>
    </w:p>
    <w:p w14:paraId="4338D70E" w14:textId="682A23BF" w:rsidR="00EF27CF" w:rsidRDefault="00EF27CF" w:rsidP="00EF27CF">
      <w:pPr>
        <w:pStyle w:val="TermNum"/>
        <w:rPr>
          <w:ins w:id="19" w:author="Fred Slane" w:date="2020-04-24T15:45:00Z"/>
        </w:rPr>
      </w:pPr>
      <w:r>
        <w:t>3.1</w:t>
      </w:r>
    </w:p>
    <w:p w14:paraId="33AA4BCD" w14:textId="54785E80" w:rsidR="001147D6" w:rsidRDefault="001147D6" w:rsidP="001147D6">
      <w:pPr>
        <w:pStyle w:val="Terms"/>
        <w:rPr>
          <w:ins w:id="20" w:author="Fred Slane" w:date="2020-04-24T15:45:00Z"/>
        </w:rPr>
      </w:pPr>
      <w:ins w:id="21" w:author="Fred Slane" w:date="2020-04-24T15:45:00Z">
        <w:r>
          <w:t>Capture</w:t>
        </w:r>
      </w:ins>
    </w:p>
    <w:p w14:paraId="28CE3FF3" w14:textId="587D08C5" w:rsidR="001147D6" w:rsidRPr="001147D6" w:rsidRDefault="001147D6" w:rsidP="001147D6">
      <w:pPr>
        <w:pStyle w:val="Definition"/>
        <w:pPrChange w:id="22" w:author="Fred Slane" w:date="2020-04-24T15:45:00Z">
          <w:pPr>
            <w:pStyle w:val="TermNum"/>
          </w:pPr>
        </w:pPrChange>
      </w:pPr>
      <w:ins w:id="23" w:author="Fred Slane" w:date="2020-04-24T15:45:00Z">
        <w:r>
          <w:rPr>
            <w:rFonts w:ascii="Calibri" w:hAnsi="Calibri" w:cs="Calibri"/>
            <w:color w:val="222222"/>
            <w:shd w:val="clear" w:color="auto" w:fill="C6EFCE"/>
          </w:rPr>
          <w:t>The act of establishing a mechanical connection between two space objects.</w:t>
        </w:r>
        <w:r>
          <w:rPr>
            <w:rStyle w:val="aat"/>
            <w:rFonts w:ascii="Calibri" w:hAnsi="Calibri" w:cs="Calibri"/>
            <w:color w:val="222222"/>
          </w:rPr>
          <w:t> </w:t>
        </w:r>
      </w:ins>
    </w:p>
    <w:p w14:paraId="4BBF99FB" w14:textId="77777777" w:rsidR="001147D6" w:rsidRDefault="001147D6" w:rsidP="001147D6">
      <w:pPr>
        <w:pStyle w:val="TermNum"/>
        <w:rPr>
          <w:moveTo w:id="24" w:author="Fred Slane" w:date="2020-04-24T15:46:00Z"/>
        </w:rPr>
      </w:pPr>
      <w:moveToRangeStart w:id="25" w:author="Fred Slane" w:date="2020-04-24T15:46:00Z" w:name="move38635577"/>
      <w:moveTo w:id="26" w:author="Fred Slane" w:date="2020-04-24T15:46:00Z">
        <w:r>
          <w:t>3.2</w:t>
        </w:r>
      </w:moveTo>
    </w:p>
    <w:moveToRangeEnd w:id="25"/>
    <w:p w14:paraId="60A550A2" w14:textId="77777777" w:rsidR="00EF27CF" w:rsidRDefault="00EF27CF" w:rsidP="00EF27CF">
      <w:pPr>
        <w:pStyle w:val="Terms"/>
      </w:pPr>
      <w:r>
        <w:t>Client</w:t>
      </w:r>
    </w:p>
    <w:p w14:paraId="52E56E64" w14:textId="411339E8" w:rsidR="00EF27CF" w:rsidRDefault="00EF27CF" w:rsidP="00EF27CF">
      <w:pPr>
        <w:pStyle w:val="Definition"/>
      </w:pPr>
      <w:r>
        <w:t>An entity procuring the service</w:t>
      </w:r>
    </w:p>
    <w:p w14:paraId="3D939E8C" w14:textId="77777777" w:rsidR="00194D9B" w:rsidRDefault="00EF27CF" w:rsidP="00194D9B">
      <w:pPr>
        <w:pStyle w:val="Terms"/>
        <w:rPr>
          <w:ins w:id="27" w:author="Fred Slane" w:date="2020-04-28T16:24:00Z"/>
        </w:rPr>
      </w:pPr>
      <w:moveFromRangeStart w:id="28" w:author="Fred Slane" w:date="2020-04-24T15:46:00Z" w:name="move38635577"/>
      <w:moveFrom w:id="29" w:author="Fred Slane" w:date="2020-04-24T15:46:00Z">
        <w:r w:rsidDel="001147D6">
          <w:lastRenderedPageBreak/>
          <w:t>3.2</w:t>
        </w:r>
      </w:moveFrom>
      <w:ins w:id="30" w:author="Fred Slane" w:date="2020-04-28T16:24:00Z">
        <w:r w:rsidR="00194D9B">
          <w:t xml:space="preserve">3.3 </w:t>
        </w:r>
      </w:ins>
    </w:p>
    <w:p w14:paraId="7D7D2413" w14:textId="63364303" w:rsidR="009D6465" w:rsidDel="001147D6" w:rsidRDefault="009D6465" w:rsidP="009D6465">
      <w:pPr>
        <w:pStyle w:val="TermNum"/>
        <w:rPr>
          <w:moveFrom w:id="31" w:author="Fred Slane" w:date="2020-04-24T15:46:00Z"/>
        </w:rPr>
      </w:pPr>
    </w:p>
    <w:moveFromRangeEnd w:id="28"/>
    <w:p w14:paraId="4E4E213A" w14:textId="5182CCEE" w:rsidR="009D6465" w:rsidRDefault="009D6465" w:rsidP="009D6465">
      <w:pPr>
        <w:pStyle w:val="Terms"/>
      </w:pPr>
      <w:r>
        <w:t>Control Volume</w:t>
      </w:r>
    </w:p>
    <w:p w14:paraId="21FCB92E" w14:textId="4B21284B" w:rsidR="009D6465" w:rsidRPr="007B0F33" w:rsidRDefault="00AD7824" w:rsidP="007B0F33">
      <w:pPr>
        <w:pStyle w:val="Definition"/>
      </w:pPr>
      <w:r>
        <w:t>A volume of space necessarily established for non-interference and to assure relative navigation control while the servicer spacecraft and client space object are within close proximity. (Also called Proximity Operations Control Volume</w:t>
      </w:r>
      <w:r w:rsidR="000027F8">
        <w:t xml:space="preserve"> or Operations Zone</w:t>
      </w:r>
      <w:r>
        <w:t>)</w:t>
      </w:r>
    </w:p>
    <w:p w14:paraId="589F24D3" w14:textId="5EA80CE4" w:rsidR="00194D9B" w:rsidDel="00194D9B" w:rsidRDefault="009D6465" w:rsidP="00194D9B">
      <w:pPr>
        <w:pStyle w:val="TermNum"/>
        <w:rPr>
          <w:del w:id="32" w:author="Fred Slane" w:date="2020-04-28T16:28:00Z"/>
          <w:moveTo w:id="33" w:author="Fred Slane" w:date="2020-04-28T16:24:00Z"/>
        </w:rPr>
      </w:pPr>
      <w:del w:id="34" w:author="Fred Slane" w:date="2020-04-28T16:24:00Z">
        <w:r w:rsidDel="00194D9B">
          <w:delText xml:space="preserve">3.3 </w:delText>
        </w:r>
      </w:del>
      <w:moveToRangeStart w:id="35" w:author="Fred Slane" w:date="2020-04-28T16:24:00Z" w:name="move38983507"/>
      <w:moveTo w:id="36" w:author="Fred Slane" w:date="2020-04-28T16:24:00Z">
        <w:r w:rsidR="00194D9B">
          <w:t>3.4</w:t>
        </w:r>
      </w:moveTo>
    </w:p>
    <w:moveToRangeEnd w:id="35"/>
    <w:p w14:paraId="05F3C340" w14:textId="6C54A358" w:rsidR="009D6465" w:rsidDel="00194D9B" w:rsidRDefault="009D6465" w:rsidP="00194D9B">
      <w:pPr>
        <w:pStyle w:val="TermNum"/>
        <w:rPr>
          <w:del w:id="37" w:author="Fred Slane" w:date="2020-04-28T16:24:00Z"/>
        </w:rPr>
        <w:pPrChange w:id="38" w:author="Fred Slane" w:date="2020-04-28T16:28:00Z">
          <w:pPr>
            <w:pStyle w:val="Terms"/>
          </w:pPr>
        </w:pPrChange>
      </w:pPr>
    </w:p>
    <w:p w14:paraId="3B188DF3" w14:textId="2E30171F" w:rsidR="00EF27CF" w:rsidRDefault="00EF27CF" w:rsidP="00EF27CF">
      <w:pPr>
        <w:pStyle w:val="Terms"/>
      </w:pPr>
      <w:r>
        <w:t>Client Space Object</w:t>
      </w:r>
    </w:p>
    <w:p w14:paraId="46C8CE31" w14:textId="380A8882" w:rsidR="00EF27CF" w:rsidRDefault="00EF27CF" w:rsidP="00EF27CF">
      <w:pPr>
        <w:pStyle w:val="Definition"/>
      </w:pPr>
      <w:r>
        <w:t>The space object being serviced by the servicer spacecraft</w:t>
      </w:r>
    </w:p>
    <w:p w14:paraId="38DEE6C4" w14:textId="77777777" w:rsidR="00194D9B" w:rsidRDefault="00EF27CF" w:rsidP="00194D9B">
      <w:pPr>
        <w:pStyle w:val="TermNum"/>
        <w:rPr>
          <w:moveTo w:id="39" w:author="Fred Slane" w:date="2020-04-28T16:25:00Z"/>
        </w:rPr>
      </w:pPr>
      <w:moveFromRangeStart w:id="40" w:author="Fred Slane" w:date="2020-04-28T16:24:00Z" w:name="move38983507"/>
      <w:moveFrom w:id="41" w:author="Fred Slane" w:date="2020-04-28T16:24:00Z">
        <w:r w:rsidDel="00194D9B">
          <w:t>3.</w:t>
        </w:r>
        <w:r w:rsidR="009D6465" w:rsidDel="00194D9B">
          <w:t>4</w:t>
        </w:r>
      </w:moveFrom>
      <w:moveFromRangeEnd w:id="40"/>
      <w:moveToRangeStart w:id="42" w:author="Fred Slane" w:date="2020-04-28T16:25:00Z" w:name="move38983528"/>
      <w:moveTo w:id="43" w:author="Fred Slane" w:date="2020-04-28T16:25:00Z">
        <w:r w:rsidR="00194D9B">
          <w:t>3.5</w:t>
        </w:r>
      </w:moveTo>
    </w:p>
    <w:moveToRangeEnd w:id="42"/>
    <w:p w14:paraId="58E8BBEA" w14:textId="4F7C45B3" w:rsidR="001147D6" w:rsidRDefault="001147D6" w:rsidP="001147D6">
      <w:pPr>
        <w:pStyle w:val="Terms"/>
        <w:rPr>
          <w:ins w:id="44" w:author="Fred Slane" w:date="2020-04-24T15:53:00Z"/>
        </w:rPr>
      </w:pPr>
      <w:ins w:id="45" w:author="Fred Slane" w:date="2020-04-24T15:53:00Z">
        <w:r>
          <w:t>Docking</w:t>
        </w:r>
      </w:ins>
    </w:p>
    <w:p w14:paraId="7127F14B" w14:textId="5005ED9D" w:rsidR="001147D6" w:rsidRPr="001147D6" w:rsidRDefault="001147D6" w:rsidP="001147D6">
      <w:pPr>
        <w:pStyle w:val="Definition"/>
        <w:pPrChange w:id="46" w:author="Fred Slane" w:date="2020-04-24T15:53:00Z">
          <w:pPr>
            <w:pStyle w:val="TermNum"/>
          </w:pPr>
        </w:pPrChange>
      </w:pPr>
      <w:ins w:id="47" w:author="Fred Slane" w:date="2020-04-24T15:54:00Z">
        <w:r>
          <w:rPr>
            <w:rFonts w:ascii="Calibri" w:hAnsi="Calibri" w:cs="Calibri"/>
            <w:color w:val="222222"/>
            <w:shd w:val="clear" w:color="auto" w:fill="C6EFCE"/>
          </w:rPr>
          <w:t>When a servicing spacecraft’s GNC actuators are used to execute a controlled contacting trajectory to a Client Space Object in such a manner so as to align and mesh the mechanical interface mechanisms.</w:t>
        </w:r>
      </w:ins>
    </w:p>
    <w:p w14:paraId="66900BB7" w14:textId="77777777" w:rsidR="00194D9B" w:rsidRPr="00E46D21" w:rsidRDefault="00194D9B" w:rsidP="00194D9B">
      <w:pPr>
        <w:pStyle w:val="Definition"/>
        <w:spacing w:after="0"/>
        <w:rPr>
          <w:moveTo w:id="48" w:author="Fred Slane" w:date="2020-04-28T16:25:00Z"/>
          <w:b/>
          <w:bCs/>
        </w:rPr>
      </w:pPr>
      <w:moveToRangeStart w:id="49" w:author="Fred Slane" w:date="2020-04-28T16:25:00Z" w:name="move38983545"/>
      <w:moveTo w:id="50" w:author="Fred Slane" w:date="2020-04-28T16:25:00Z">
        <w:r w:rsidRPr="00E46D21">
          <w:rPr>
            <w:b/>
            <w:bCs/>
          </w:rPr>
          <w:t>3.</w:t>
        </w:r>
        <w:r>
          <w:rPr>
            <w:b/>
            <w:bCs/>
          </w:rPr>
          <w:t>6</w:t>
        </w:r>
        <w:r w:rsidRPr="00E46D21">
          <w:rPr>
            <w:b/>
            <w:bCs/>
          </w:rPr>
          <w:t xml:space="preserve"> </w:t>
        </w:r>
      </w:moveTo>
    </w:p>
    <w:moveToRangeEnd w:id="49"/>
    <w:p w14:paraId="63BC6B54" w14:textId="77777777" w:rsidR="00EF27CF" w:rsidRDefault="00EF27CF" w:rsidP="00EF27CF">
      <w:pPr>
        <w:pStyle w:val="Terms"/>
      </w:pPr>
      <w:r>
        <w:t>On-Orbit Servicing</w:t>
      </w:r>
      <w:r>
        <w:tab/>
      </w:r>
    </w:p>
    <w:p w14:paraId="209AFBCE" w14:textId="01945AD7" w:rsidR="00EF27CF" w:rsidRDefault="00EF27CF" w:rsidP="00EF27CF">
      <w:pPr>
        <w:pStyle w:val="Definition"/>
      </w:pPr>
      <w:r>
        <w:t>On-orbit activities by a servicer spacecraft which requires rendezvous and/or proximity</w:t>
      </w:r>
      <w:r w:rsidR="00224F70">
        <w:t>. See 3.</w:t>
      </w:r>
      <w:ins w:id="51" w:author="Fred Slane" w:date="2020-04-28T16:29:00Z">
        <w:r w:rsidR="00194D9B">
          <w:t>13</w:t>
        </w:r>
      </w:ins>
      <w:del w:id="52" w:author="Fred Slane" w:date="2020-04-28T16:29:00Z">
        <w:r w:rsidR="00224F70" w:rsidDel="00194D9B">
          <w:delText>8</w:delText>
        </w:r>
      </w:del>
      <w:r w:rsidR="00224F70">
        <w:t xml:space="preserve"> Servicing Operations.</w:t>
      </w:r>
    </w:p>
    <w:p w14:paraId="451464B7" w14:textId="77777777" w:rsidR="00194D9B" w:rsidRDefault="00EF27CF" w:rsidP="00194D9B">
      <w:pPr>
        <w:pStyle w:val="TermNum"/>
        <w:rPr>
          <w:ins w:id="53" w:author="Fred Slane" w:date="2020-04-28T16:25:00Z"/>
        </w:rPr>
      </w:pPr>
      <w:moveFromRangeStart w:id="54" w:author="Fred Slane" w:date="2020-04-28T16:25:00Z" w:name="move38983528"/>
      <w:moveFrom w:id="55" w:author="Fred Slane" w:date="2020-04-28T16:25:00Z">
        <w:r w:rsidDel="00194D9B">
          <w:t>3.</w:t>
        </w:r>
        <w:r w:rsidR="009D6465" w:rsidDel="00194D9B">
          <w:t>5</w:t>
        </w:r>
      </w:moveFrom>
      <w:ins w:id="56" w:author="Fred Slane" w:date="2020-04-28T16:25:00Z">
        <w:r w:rsidR="00194D9B">
          <w:t>3.7</w:t>
        </w:r>
      </w:ins>
    </w:p>
    <w:p w14:paraId="770D8200" w14:textId="3A689AB2" w:rsidR="00064778" w:rsidDel="00194D9B" w:rsidRDefault="00064778" w:rsidP="00064778">
      <w:pPr>
        <w:pStyle w:val="TermNum"/>
        <w:rPr>
          <w:moveFrom w:id="57" w:author="Fred Slane" w:date="2020-04-28T16:25:00Z"/>
        </w:rPr>
      </w:pPr>
    </w:p>
    <w:moveFromRangeEnd w:id="54"/>
    <w:p w14:paraId="3AB40039" w14:textId="42DE46F3" w:rsidR="00CF147D" w:rsidRDefault="00E46D21" w:rsidP="00CF147D">
      <w:pPr>
        <w:pStyle w:val="Terms"/>
      </w:pPr>
      <w:r>
        <w:t>Passively Safe Trajectory</w:t>
      </w:r>
    </w:p>
    <w:p w14:paraId="3970962E" w14:textId="50705260" w:rsidR="00CF147D" w:rsidRPr="00CF147D" w:rsidRDefault="00E46D21" w:rsidP="00E46D21">
      <w:pPr>
        <w:pStyle w:val="Definition"/>
      </w:pPr>
      <w:r w:rsidRPr="008D2DE7">
        <w:rPr>
          <w:rFonts w:asciiTheme="minorHAnsi" w:hAnsiTheme="minorHAnsi" w:cstheme="minorHAnsi"/>
        </w:rPr>
        <w:t>A passive</w:t>
      </w:r>
      <w:ins w:id="58" w:author="Fred Slane" w:date="2020-04-28T13:46:00Z">
        <w:r w:rsidR="005C3C95">
          <w:rPr>
            <w:rFonts w:asciiTheme="minorHAnsi" w:hAnsiTheme="minorHAnsi" w:cstheme="minorHAnsi"/>
          </w:rPr>
          <w:t>ly</w:t>
        </w:r>
      </w:ins>
      <w:r w:rsidRPr="008D2DE7">
        <w:rPr>
          <w:rFonts w:asciiTheme="minorHAnsi" w:hAnsiTheme="minorHAnsi" w:cstheme="minorHAnsi"/>
        </w:rPr>
        <w:t xml:space="preserve"> safe trajectory is a trajectory which will not interfere with a convex envelope of the client space object when control is lost. The trajectory propagation to be considered shall include all navigation uncertainties and process noise (perturbations).</w:t>
      </w:r>
    </w:p>
    <w:p w14:paraId="577B6EC1" w14:textId="113F3459" w:rsidR="00194D9B" w:rsidRDefault="00CF147D" w:rsidP="00194D9B">
      <w:pPr>
        <w:pStyle w:val="TermNum"/>
        <w:rPr>
          <w:ins w:id="59" w:author="Fred Slane" w:date="2020-04-28T16:25:00Z"/>
        </w:rPr>
      </w:pPr>
      <w:moveFromRangeStart w:id="60" w:author="Fred Slane" w:date="2020-04-28T16:25:00Z" w:name="move38983545"/>
      <w:moveFrom w:id="61" w:author="Fred Slane" w:date="2020-04-28T16:25:00Z">
        <w:r w:rsidRPr="00E46D21" w:rsidDel="00194D9B">
          <w:rPr>
            <w:b w:val="0"/>
            <w:bCs/>
          </w:rPr>
          <w:t>3.</w:t>
        </w:r>
      </w:moveFrom>
      <w:ins w:id="62" w:author="Fred Slane" w:date="2020-04-28T16:25:00Z">
        <w:r w:rsidR="00194D9B" w:rsidRPr="00194D9B">
          <w:t xml:space="preserve"> </w:t>
        </w:r>
        <w:r w:rsidR="00194D9B">
          <w:t>3.8</w:t>
        </w:r>
      </w:ins>
    </w:p>
    <w:p w14:paraId="1AF7CE81" w14:textId="3554CCBD" w:rsidR="00E46D21" w:rsidRPr="00E46D21" w:rsidDel="00194D9B" w:rsidRDefault="009D6465" w:rsidP="00E46D21">
      <w:pPr>
        <w:pStyle w:val="Definition"/>
        <w:spacing w:after="0"/>
        <w:rPr>
          <w:moveFrom w:id="63" w:author="Fred Slane" w:date="2020-04-28T16:25:00Z"/>
          <w:b/>
          <w:bCs/>
        </w:rPr>
      </w:pPr>
      <w:moveFrom w:id="64" w:author="Fred Slane" w:date="2020-04-28T16:25:00Z">
        <w:r w:rsidDel="00194D9B">
          <w:rPr>
            <w:b/>
            <w:bCs/>
          </w:rPr>
          <w:t>6</w:t>
        </w:r>
        <w:r w:rsidR="00E46D21" w:rsidRPr="00E46D21" w:rsidDel="00194D9B">
          <w:rPr>
            <w:b/>
            <w:bCs/>
          </w:rPr>
          <w:t xml:space="preserve"> </w:t>
        </w:r>
      </w:moveFrom>
    </w:p>
    <w:moveFromRangeEnd w:id="60"/>
    <w:p w14:paraId="4C3197B9" w14:textId="4A68F0FC" w:rsidR="00EF27CF" w:rsidRDefault="00EF27CF" w:rsidP="00CF147D">
      <w:pPr>
        <w:pStyle w:val="Terms"/>
        <w:spacing w:line="240" w:lineRule="auto"/>
      </w:pPr>
      <w:r>
        <w:t>Proximity Operations</w:t>
      </w:r>
      <w:r>
        <w:tab/>
      </w:r>
    </w:p>
    <w:p w14:paraId="74BAC4AE" w14:textId="1F286474" w:rsidR="00EF27CF" w:rsidRDefault="00EF27CF" w:rsidP="00EF27CF">
      <w:pPr>
        <w:pStyle w:val="Definition"/>
      </w:pPr>
      <w:r>
        <w:t xml:space="preserve">Series of orbital maneuvers executed to place and maintain a spacecraft in the vicinity of another space object </w:t>
      </w:r>
      <w:ins w:id="65" w:author="Fred Slane" w:date="2020-04-23T12:09:00Z">
        <w:r w:rsidR="00EF5766">
          <w:t>(artificial or natural b</w:t>
        </w:r>
      </w:ins>
      <w:ins w:id="66" w:author="Fred Slane" w:date="2020-04-23T12:10:00Z">
        <w:r w:rsidR="00EF5766">
          <w:t xml:space="preserve">odies) </w:t>
        </w:r>
      </w:ins>
      <w:r>
        <w:t>on a relative planned path for a specific time duration to accomplish mission objectives</w:t>
      </w:r>
    </w:p>
    <w:p w14:paraId="5AE3E084" w14:textId="77777777" w:rsidR="00194D9B" w:rsidDel="00194D9B" w:rsidRDefault="00EF27CF" w:rsidP="00194D9B">
      <w:pPr>
        <w:pStyle w:val="TermNum"/>
        <w:rPr>
          <w:del w:id="67" w:author="Fred Slane" w:date="2020-04-28T16:26:00Z"/>
          <w:moveTo w:id="68" w:author="Fred Slane" w:date="2020-04-28T16:26:00Z"/>
        </w:rPr>
      </w:pPr>
      <w:del w:id="69" w:author="Fred Slane" w:date="2020-04-28T16:25:00Z">
        <w:r w:rsidDel="00194D9B">
          <w:delText>3.</w:delText>
        </w:r>
        <w:r w:rsidR="009D6465" w:rsidDel="00194D9B">
          <w:delText>7</w:delText>
        </w:r>
      </w:del>
      <w:moveToRangeStart w:id="70" w:author="Fred Slane" w:date="2020-04-28T16:26:00Z" w:name="move38983612"/>
      <w:moveTo w:id="71" w:author="Fred Slane" w:date="2020-04-28T16:26:00Z">
        <w:r w:rsidR="00194D9B">
          <w:t>3.9</w:t>
        </w:r>
      </w:moveTo>
    </w:p>
    <w:moveToRangeEnd w:id="70"/>
    <w:p w14:paraId="240EB927" w14:textId="200B3AC8" w:rsidR="001147D6" w:rsidRDefault="001147D6" w:rsidP="001147D6">
      <w:pPr>
        <w:pStyle w:val="Terms"/>
        <w:rPr>
          <w:ins w:id="72" w:author="Fred Slane" w:date="2020-04-24T15:47:00Z"/>
        </w:rPr>
      </w:pPr>
      <w:ins w:id="73" w:author="Fred Slane" w:date="2020-04-24T15:47:00Z">
        <w:r>
          <w:t>Relocation</w:t>
        </w:r>
      </w:ins>
    </w:p>
    <w:p w14:paraId="574D77B9" w14:textId="472A8EDE" w:rsidR="001147D6" w:rsidRPr="001147D6" w:rsidRDefault="001147D6" w:rsidP="001147D6">
      <w:pPr>
        <w:pStyle w:val="Definition"/>
        <w:pPrChange w:id="74" w:author="Fred Slane" w:date="2020-04-24T15:47:00Z">
          <w:pPr>
            <w:pStyle w:val="TermNum"/>
          </w:pPr>
        </w:pPrChange>
      </w:pPr>
      <w:ins w:id="75" w:author="Fred Slane" w:date="2020-04-24T15:47:00Z">
        <w:r>
          <w:rPr>
            <w:rFonts w:ascii="Calibri" w:hAnsi="Calibri" w:cs="Calibri"/>
            <w:color w:val="006100"/>
            <w:shd w:val="clear" w:color="auto" w:fill="C6EFCE"/>
          </w:rPr>
          <w:t>Changing the orbit of the client space object.</w:t>
        </w:r>
        <w:r>
          <w:rPr>
            <w:rStyle w:val="aat"/>
            <w:rFonts w:ascii="Calibri" w:hAnsi="Calibri" w:cs="Calibri"/>
            <w:color w:val="006100"/>
          </w:rPr>
          <w:t>  </w:t>
        </w:r>
      </w:ins>
    </w:p>
    <w:p w14:paraId="16DEF412" w14:textId="77777777" w:rsidR="00194D9B" w:rsidRDefault="00194D9B" w:rsidP="00194D9B">
      <w:pPr>
        <w:pStyle w:val="TermNum"/>
        <w:rPr>
          <w:moveTo w:id="76" w:author="Fred Slane" w:date="2020-04-28T16:26:00Z"/>
        </w:rPr>
      </w:pPr>
      <w:moveToRangeStart w:id="77" w:author="Fred Slane" w:date="2020-04-28T16:26:00Z" w:name="move38983632"/>
      <w:moveTo w:id="78" w:author="Fred Slane" w:date="2020-04-28T16:26:00Z">
        <w:r>
          <w:t>3.10</w:t>
        </w:r>
      </w:moveTo>
    </w:p>
    <w:moveToRangeEnd w:id="77"/>
    <w:p w14:paraId="485F039C" w14:textId="77777777" w:rsidR="00EF27CF" w:rsidRDefault="00EF27CF" w:rsidP="00EF27CF">
      <w:pPr>
        <w:pStyle w:val="Terms"/>
      </w:pPr>
      <w:r>
        <w:t>Rendezvous</w:t>
      </w:r>
      <w:r>
        <w:tab/>
      </w:r>
    </w:p>
    <w:p w14:paraId="3C1845EA" w14:textId="4932CCCE" w:rsidR="00EF27CF" w:rsidRDefault="00EF27CF" w:rsidP="00EF27CF">
      <w:pPr>
        <w:pStyle w:val="Definition"/>
      </w:pPr>
      <w:r>
        <w:t>Process wherein two space objects (artificial or natural bod</w:t>
      </w:r>
      <w:r w:rsidR="00FA50D0">
        <w:t>ies</w:t>
      </w:r>
      <w:r>
        <w:t>) are intentionally brought close together through a series of orbital maneuvers at a planned time and place</w:t>
      </w:r>
    </w:p>
    <w:p w14:paraId="12F01658" w14:textId="446946EF" w:rsidR="00EF27CF" w:rsidDel="00194D9B" w:rsidRDefault="00EF27CF" w:rsidP="00EF27CF">
      <w:pPr>
        <w:pStyle w:val="TermNum"/>
        <w:rPr>
          <w:del w:id="79" w:author="Fred Slane" w:date="2020-04-28T16:25:00Z"/>
        </w:rPr>
      </w:pPr>
      <w:del w:id="80" w:author="Fred Slane" w:date="2020-04-28T16:25:00Z">
        <w:r w:rsidDel="00194D9B">
          <w:delText>3.</w:delText>
        </w:r>
        <w:r w:rsidR="009D6465" w:rsidDel="00194D9B">
          <w:delText>8</w:delText>
        </w:r>
      </w:del>
      <w:ins w:id="81" w:author="Fred Slane" w:date="2020-04-28T16:27:00Z">
        <w:r w:rsidR="00194D9B">
          <w:t>3.11</w:t>
        </w:r>
      </w:ins>
    </w:p>
    <w:p w14:paraId="561E2F48" w14:textId="77777777" w:rsidR="00EF27CF" w:rsidRDefault="00EF27CF" w:rsidP="00EF27CF">
      <w:pPr>
        <w:pStyle w:val="Terms"/>
      </w:pPr>
      <w:r>
        <w:t>Servicer</w:t>
      </w:r>
      <w:r>
        <w:tab/>
      </w:r>
    </w:p>
    <w:p w14:paraId="0A3F01D8" w14:textId="5F08B323" w:rsidR="00EF27CF" w:rsidRDefault="00EF27CF" w:rsidP="00EF27CF">
      <w:pPr>
        <w:pStyle w:val="Definition"/>
      </w:pPr>
      <w:r>
        <w:t>An entity that provides on-orbit servicing operations</w:t>
      </w:r>
    </w:p>
    <w:p w14:paraId="277FAF45" w14:textId="15DD791E" w:rsidR="00EF27CF" w:rsidDel="00194D9B" w:rsidRDefault="00EF27CF" w:rsidP="00EF27CF">
      <w:pPr>
        <w:pStyle w:val="TermNum"/>
        <w:rPr>
          <w:moveFrom w:id="82" w:author="Fred Slane" w:date="2020-04-28T16:26:00Z"/>
        </w:rPr>
      </w:pPr>
      <w:moveFromRangeStart w:id="83" w:author="Fred Slane" w:date="2020-04-28T16:26:00Z" w:name="move38983612"/>
      <w:moveFrom w:id="84" w:author="Fred Slane" w:date="2020-04-28T16:26:00Z">
        <w:r w:rsidDel="00194D9B">
          <w:t>3.</w:t>
        </w:r>
        <w:r w:rsidR="009D6465" w:rsidDel="00194D9B">
          <w:t>9</w:t>
        </w:r>
      </w:moveFrom>
      <w:ins w:id="85" w:author="Fred Slane" w:date="2020-04-28T16:27:00Z">
        <w:r w:rsidR="00194D9B">
          <w:t>3.12</w:t>
        </w:r>
      </w:ins>
    </w:p>
    <w:moveFromRangeEnd w:id="83"/>
    <w:p w14:paraId="39862B9B" w14:textId="77777777" w:rsidR="00EF27CF" w:rsidRDefault="00EF27CF" w:rsidP="00EF27CF">
      <w:pPr>
        <w:pStyle w:val="Terms"/>
      </w:pPr>
      <w:r>
        <w:t>Servicer Spacecraft</w:t>
      </w:r>
      <w:r>
        <w:tab/>
      </w:r>
    </w:p>
    <w:p w14:paraId="2E367B29" w14:textId="6B439DF1" w:rsidR="00EF27CF" w:rsidRDefault="00EF27CF" w:rsidP="00EF27CF">
      <w:pPr>
        <w:pStyle w:val="Definition"/>
      </w:pPr>
      <w:r>
        <w:t>Spacecraft performing the servicing operation</w:t>
      </w:r>
    </w:p>
    <w:p w14:paraId="08C234BB" w14:textId="3DE03D9A" w:rsidR="00EF27CF" w:rsidDel="00194D9B" w:rsidRDefault="00EF27CF" w:rsidP="00EF27CF">
      <w:pPr>
        <w:pStyle w:val="TermNum"/>
        <w:rPr>
          <w:moveFrom w:id="86" w:author="Fred Slane" w:date="2020-04-28T16:26:00Z"/>
        </w:rPr>
      </w:pPr>
      <w:moveFromRangeStart w:id="87" w:author="Fred Slane" w:date="2020-04-28T16:26:00Z" w:name="move38983632"/>
      <w:moveFrom w:id="88" w:author="Fred Slane" w:date="2020-04-28T16:26:00Z">
        <w:r w:rsidDel="00194D9B">
          <w:lastRenderedPageBreak/>
          <w:t>3.</w:t>
        </w:r>
        <w:r w:rsidR="009D6465" w:rsidDel="00194D9B">
          <w:t>10</w:t>
        </w:r>
      </w:moveFrom>
      <w:ins w:id="89" w:author="Fred Slane" w:date="2020-04-28T16:27:00Z">
        <w:r w:rsidR="00194D9B">
          <w:t>3.13</w:t>
        </w:r>
      </w:ins>
    </w:p>
    <w:moveFromRangeEnd w:id="87"/>
    <w:p w14:paraId="11E62F30" w14:textId="77777777" w:rsidR="00EF27CF" w:rsidRDefault="00EF27CF" w:rsidP="00EF27CF">
      <w:pPr>
        <w:pStyle w:val="Terms"/>
      </w:pPr>
      <w:r>
        <w:t>Servicing Operation(s)</w:t>
      </w:r>
      <w:r>
        <w:tab/>
      </w:r>
    </w:p>
    <w:p w14:paraId="2BE5BA1F" w14:textId="54879542" w:rsidR="00EF27CF" w:rsidRPr="00D53E0B" w:rsidRDefault="00EF27CF" w:rsidP="00EF27CF">
      <w:pPr>
        <w:pStyle w:val="Definition"/>
      </w:pPr>
      <w:r>
        <w:t xml:space="preserve">Action provided by servicer spacecraft to the client space object, including but not limited to: inspection, capture, docking, berthing, relocation, refueling, life extension, </w:t>
      </w:r>
      <w:r w:rsidR="00A34AD7">
        <w:t xml:space="preserve">removal, </w:t>
      </w:r>
      <w:r>
        <w:t xml:space="preserve">combined stack control, repair, upgrade, assembly, </w:t>
      </w:r>
      <w:r w:rsidR="00A34AD7">
        <w:t xml:space="preserve">manufacturing, </w:t>
      </w:r>
      <w:r>
        <w:t xml:space="preserve">undock, unberth, </w:t>
      </w:r>
      <w:r w:rsidR="00A34AD7">
        <w:t xml:space="preserve">and </w:t>
      </w:r>
      <w:r>
        <w:t>release</w:t>
      </w:r>
      <w:r w:rsidR="00A34AD7">
        <w:t>.</w:t>
      </w:r>
    </w:p>
    <w:p w14:paraId="2DDADDAC" w14:textId="5B8F5F3E" w:rsidR="001A33D0" w:rsidRDefault="00AC6FCB" w:rsidP="00515BF0">
      <w:pPr>
        <w:pStyle w:val="Heading1"/>
        <w:numPr>
          <w:ilvl w:val="0"/>
          <w:numId w:val="6"/>
        </w:numPr>
        <w:ind w:left="0" w:firstLine="0"/>
      </w:pPr>
      <w:bookmarkStart w:id="90" w:name="_Toc23989533"/>
      <w:r w:rsidRPr="00D53E0B">
        <w:t xml:space="preserve">Programmatic Principles for </w:t>
      </w:r>
      <w:r w:rsidR="0004780C">
        <w:t xml:space="preserve">Rendezvous and Proximity Operations (RPO) and </w:t>
      </w:r>
      <w:r w:rsidRPr="00D53E0B">
        <w:t>On-Orbit Servicing (OOS) Missions</w:t>
      </w:r>
      <w:bookmarkEnd w:id="90"/>
    </w:p>
    <w:p w14:paraId="510FC821" w14:textId="19B5BCDA" w:rsidR="00D53E0B" w:rsidRPr="00D53E0B" w:rsidRDefault="00D53E0B" w:rsidP="00D53E0B">
      <w:bookmarkStart w:id="91" w:name="_Toc353798250"/>
    </w:p>
    <w:p w14:paraId="73417F67" w14:textId="77777777" w:rsidR="00434AAD" w:rsidRDefault="00434AAD" w:rsidP="00515BF0">
      <w:pPr>
        <w:pStyle w:val="Heading2"/>
        <w:numPr>
          <w:ilvl w:val="1"/>
          <w:numId w:val="6"/>
        </w:numPr>
      </w:pPr>
      <w:bookmarkStart w:id="92" w:name="_Toc23989534"/>
      <w:r w:rsidRPr="00D53E0B">
        <w:t xml:space="preserve">Responsible </w:t>
      </w:r>
      <w:r>
        <w:t xml:space="preserve">Design and </w:t>
      </w:r>
      <w:r w:rsidRPr="00D53E0B">
        <w:t>Operations</w:t>
      </w:r>
      <w:bookmarkEnd w:id="92"/>
    </w:p>
    <w:p w14:paraId="51D91D8B" w14:textId="21544541" w:rsidR="00434AAD" w:rsidRDefault="00434AAD" w:rsidP="00515BF0">
      <w:pPr>
        <w:pStyle w:val="Heading3"/>
        <w:numPr>
          <w:ilvl w:val="2"/>
          <w:numId w:val="6"/>
        </w:numPr>
      </w:pPr>
      <w:bookmarkStart w:id="93" w:name="_Toc23989535"/>
      <w:r>
        <w:t>Promote Safety and Mission Success</w:t>
      </w:r>
      <w:bookmarkEnd w:id="93"/>
    </w:p>
    <w:p w14:paraId="4CAD8F12" w14:textId="2DC1D0E8" w:rsidR="007259D9" w:rsidRDefault="00AC6FCB" w:rsidP="007259D9">
      <w:r w:rsidRPr="00D53E0B">
        <w:t xml:space="preserve">In order for the industry to flourish, </w:t>
      </w:r>
      <w:r w:rsidR="00541FCA">
        <w:t>S</w:t>
      </w:r>
      <w:r w:rsidR="0074306F">
        <w:t>ervicers</w:t>
      </w:r>
      <w:r w:rsidRPr="00D53E0B">
        <w:t xml:space="preserve"> </w:t>
      </w:r>
      <w:r w:rsidR="00B50B77">
        <w:t>shall</w:t>
      </w:r>
      <w:r w:rsidRPr="00D53E0B">
        <w:t xml:space="preserve"> ensure their activities are planned and conducted to promote safety and mission success</w:t>
      </w:r>
      <w:r w:rsidR="00681DEA">
        <w:t xml:space="preserve">, to include </w:t>
      </w:r>
      <w:r w:rsidR="00681DEA" w:rsidRPr="00735B9E">
        <w:rPr>
          <w:rFonts w:cs="Arial"/>
          <w:sz w:val="21"/>
          <w:szCs w:val="21"/>
          <w:u w:val="single"/>
          <w:lang w:eastAsia="ja-JP"/>
        </w:rPr>
        <w:t>other space assets and their activities, and the orbital and ground environment</w:t>
      </w:r>
      <w:r w:rsidRPr="00D53E0B">
        <w:t>.</w:t>
      </w:r>
    </w:p>
    <w:p w14:paraId="7C374502" w14:textId="37EE2D48" w:rsidR="007259D9" w:rsidRDefault="007259D9" w:rsidP="00515BF0">
      <w:pPr>
        <w:pStyle w:val="Heading3"/>
        <w:numPr>
          <w:ilvl w:val="2"/>
          <w:numId w:val="6"/>
        </w:numPr>
      </w:pPr>
      <w:bookmarkStart w:id="94" w:name="_Toc23989536"/>
      <w:r>
        <w:t>Space Debris</w:t>
      </w:r>
      <w:bookmarkEnd w:id="94"/>
    </w:p>
    <w:p w14:paraId="6EFB6724" w14:textId="3F6BD9FF" w:rsidR="00AC6FCB" w:rsidRPr="007B0F33" w:rsidRDefault="00681DEA" w:rsidP="007259D9">
      <w:r w:rsidRPr="007B0F33">
        <w:rPr>
          <w:rFonts w:cs="Arial"/>
          <w:color w:val="000000"/>
          <w:sz w:val="21"/>
          <w:szCs w:val="21"/>
          <w:lang w:eastAsia="ja-JP"/>
        </w:rPr>
        <w:t>Servic</w:t>
      </w:r>
      <w:r w:rsidR="0074306F" w:rsidRPr="007B0F33">
        <w:rPr>
          <w:rFonts w:cs="Arial"/>
          <w:color w:val="000000"/>
          <w:sz w:val="21"/>
          <w:szCs w:val="21"/>
          <w:lang w:eastAsia="ja-JP"/>
        </w:rPr>
        <w:t>er</w:t>
      </w:r>
      <w:r w:rsidRPr="007B0F33">
        <w:rPr>
          <w:rFonts w:cs="Arial"/>
          <w:color w:val="000000"/>
          <w:sz w:val="21"/>
          <w:szCs w:val="21"/>
          <w:lang w:eastAsia="ja-JP"/>
        </w:rPr>
        <w:t xml:space="preserve"> </w:t>
      </w:r>
      <w:r w:rsidR="00553BCD" w:rsidRPr="007B0F33">
        <w:rPr>
          <w:rFonts w:cs="Arial"/>
          <w:color w:val="000000"/>
          <w:sz w:val="21"/>
          <w:szCs w:val="21"/>
          <w:lang w:eastAsia="ja-JP"/>
        </w:rPr>
        <w:t xml:space="preserve">spacecraft manufacturer and </w:t>
      </w:r>
      <w:r w:rsidR="00541FCA">
        <w:rPr>
          <w:rFonts w:cs="Arial"/>
          <w:color w:val="000000"/>
          <w:sz w:val="21"/>
          <w:szCs w:val="21"/>
          <w:lang w:eastAsia="ja-JP"/>
        </w:rPr>
        <w:t>S</w:t>
      </w:r>
      <w:r w:rsidR="0074306F" w:rsidRPr="007B0F33">
        <w:rPr>
          <w:rFonts w:cs="Arial"/>
          <w:color w:val="000000"/>
          <w:sz w:val="21"/>
          <w:szCs w:val="21"/>
          <w:lang w:eastAsia="ja-JP"/>
        </w:rPr>
        <w:t>ervicer</w:t>
      </w:r>
      <w:r w:rsidR="00553BCD" w:rsidRPr="007B0F33">
        <w:rPr>
          <w:rFonts w:cs="Arial"/>
          <w:color w:val="000000"/>
          <w:sz w:val="21"/>
          <w:szCs w:val="21"/>
          <w:lang w:eastAsia="ja-JP"/>
        </w:rPr>
        <w:t xml:space="preserve"> </w:t>
      </w:r>
      <w:r w:rsidRPr="007B0F33">
        <w:rPr>
          <w:rFonts w:cs="Arial"/>
          <w:color w:val="000000"/>
          <w:sz w:val="21"/>
          <w:szCs w:val="21"/>
          <w:lang w:eastAsia="ja-JP"/>
        </w:rPr>
        <w:t xml:space="preserve">shall </w:t>
      </w:r>
      <w:r w:rsidR="00553BCD" w:rsidRPr="007B0F33">
        <w:rPr>
          <w:rFonts w:cs="Arial"/>
          <w:color w:val="000000"/>
          <w:sz w:val="21"/>
          <w:szCs w:val="21"/>
          <w:lang w:eastAsia="ja-JP"/>
        </w:rPr>
        <w:t xml:space="preserve">ensure compliance with ISO 24113. </w:t>
      </w:r>
    </w:p>
    <w:p w14:paraId="28D35231" w14:textId="3203E426" w:rsidR="0074306F" w:rsidRPr="0074306F" w:rsidRDefault="0074306F" w:rsidP="00515BF0">
      <w:pPr>
        <w:pStyle w:val="Heading4"/>
        <w:numPr>
          <w:ilvl w:val="3"/>
          <w:numId w:val="6"/>
        </w:numPr>
        <w:rPr>
          <w:b w:val="0"/>
          <w:bCs/>
        </w:rPr>
      </w:pPr>
      <w:r w:rsidRPr="0007052B">
        <w:rPr>
          <w:rFonts w:cs="Arial"/>
          <w:b w:val="0"/>
          <w:bCs/>
          <w:color w:val="000000"/>
          <w:sz w:val="21"/>
          <w:szCs w:val="21"/>
        </w:rPr>
        <w:t>Further they shall ensure that the generation of debris during its mission operation is avoided</w:t>
      </w:r>
    </w:p>
    <w:p w14:paraId="287A3055" w14:textId="4D246924" w:rsidR="00681DEA" w:rsidRPr="008941E2" w:rsidRDefault="004D6FF1" w:rsidP="00515BF0">
      <w:pPr>
        <w:pStyle w:val="Heading4"/>
        <w:numPr>
          <w:ilvl w:val="3"/>
          <w:numId w:val="6"/>
        </w:numPr>
        <w:rPr>
          <w:b w:val="0"/>
          <w:bCs/>
          <w:u w:val="single"/>
        </w:rPr>
      </w:pPr>
      <w:r>
        <w:rPr>
          <w:b w:val="0"/>
          <w:bCs/>
        </w:rPr>
        <w:t>P</w:t>
      </w:r>
      <w:r w:rsidR="00681DEA" w:rsidRPr="008941E2">
        <w:rPr>
          <w:b w:val="0"/>
          <w:bCs/>
        </w:rPr>
        <w:t xml:space="preserve">rovisions shall be made in </w:t>
      </w:r>
      <w:r w:rsidR="00082F6E">
        <w:rPr>
          <w:b w:val="0"/>
          <w:bCs/>
        </w:rPr>
        <w:t>service</w:t>
      </w:r>
      <w:r w:rsidR="00681DEA" w:rsidRPr="008941E2">
        <w:rPr>
          <w:b w:val="0"/>
          <w:bCs/>
        </w:rPr>
        <w:t xml:space="preserve"> planning</w:t>
      </w:r>
      <w:r>
        <w:rPr>
          <w:b w:val="0"/>
          <w:bCs/>
        </w:rPr>
        <w:t xml:space="preserve"> and operations</w:t>
      </w:r>
      <w:r w:rsidR="00681DEA" w:rsidRPr="008941E2">
        <w:rPr>
          <w:b w:val="0"/>
          <w:bCs/>
        </w:rPr>
        <w:t xml:space="preserve"> for mitigating the adverse consequences of close approaches and avoiding collision(s) and generating space debris.</w:t>
      </w:r>
    </w:p>
    <w:p w14:paraId="4411AC7C" w14:textId="6594C10A" w:rsidR="00434AAD" w:rsidRPr="007B0F33" w:rsidRDefault="00434AAD" w:rsidP="00515BF0">
      <w:pPr>
        <w:pStyle w:val="Heading4"/>
        <w:numPr>
          <w:ilvl w:val="3"/>
          <w:numId w:val="6"/>
        </w:numPr>
        <w:rPr>
          <w:b w:val="0"/>
          <w:bCs/>
        </w:rPr>
      </w:pPr>
      <w:r w:rsidRPr="007B0F33">
        <w:rPr>
          <w:rFonts w:eastAsia="Yu Mincho" w:cs="Arial"/>
          <w:b w:val="0"/>
          <w:bCs/>
          <w:sz w:val="21"/>
          <w:szCs w:val="21"/>
        </w:rPr>
        <w:t xml:space="preserve">In the case of a </w:t>
      </w:r>
      <w:r w:rsidR="00F83CDB" w:rsidRPr="007B0F33">
        <w:rPr>
          <w:rFonts w:eastAsia="Yu Mincho" w:cs="Arial"/>
          <w:b w:val="0"/>
          <w:bCs/>
          <w:sz w:val="21"/>
          <w:szCs w:val="21"/>
        </w:rPr>
        <w:t>mission extension service (e.g., refueling or components replacement)</w:t>
      </w:r>
      <w:r w:rsidRPr="007B0F33">
        <w:rPr>
          <w:rFonts w:eastAsia="Yu Mincho" w:cs="Arial"/>
          <w:b w:val="0"/>
          <w:bCs/>
          <w:sz w:val="21"/>
          <w:szCs w:val="21"/>
        </w:rPr>
        <w:t xml:space="preserve">, </w:t>
      </w:r>
      <w:r w:rsidR="00056278" w:rsidRPr="007B0F33">
        <w:rPr>
          <w:rFonts w:eastAsia="Yu Mincho" w:cs="Arial"/>
          <w:b w:val="0"/>
          <w:bCs/>
          <w:sz w:val="21"/>
          <w:szCs w:val="21"/>
        </w:rPr>
        <w:t xml:space="preserve">the </w:t>
      </w:r>
      <w:r w:rsidR="00541FCA">
        <w:rPr>
          <w:rFonts w:eastAsia="Yu Mincho" w:cs="Arial"/>
          <w:b w:val="0"/>
          <w:bCs/>
          <w:sz w:val="21"/>
          <w:szCs w:val="21"/>
        </w:rPr>
        <w:t>S</w:t>
      </w:r>
      <w:r w:rsidR="00056278" w:rsidRPr="007B0F33">
        <w:rPr>
          <w:rFonts w:eastAsia="Yu Mincho" w:cs="Arial"/>
          <w:b w:val="0"/>
          <w:bCs/>
          <w:sz w:val="21"/>
          <w:szCs w:val="21"/>
        </w:rPr>
        <w:t xml:space="preserve">ervicer and/or </w:t>
      </w:r>
      <w:r w:rsidR="00541FCA">
        <w:rPr>
          <w:rFonts w:eastAsia="Yu Mincho" w:cs="Arial"/>
          <w:b w:val="0"/>
          <w:bCs/>
          <w:sz w:val="21"/>
          <w:szCs w:val="21"/>
        </w:rPr>
        <w:t>C</w:t>
      </w:r>
      <w:r w:rsidR="00056278" w:rsidRPr="007B0F33">
        <w:rPr>
          <w:rFonts w:eastAsia="Yu Mincho" w:cs="Arial"/>
          <w:b w:val="0"/>
          <w:bCs/>
          <w:sz w:val="21"/>
          <w:szCs w:val="21"/>
        </w:rPr>
        <w:t xml:space="preserve">lient </w:t>
      </w:r>
      <w:r w:rsidRPr="007B0F33">
        <w:rPr>
          <w:rFonts w:eastAsia="Yu Mincho" w:cs="Arial"/>
          <w:b w:val="0"/>
          <w:bCs/>
          <w:sz w:val="21"/>
          <w:szCs w:val="21"/>
        </w:rPr>
        <w:t>shall verif</w:t>
      </w:r>
      <w:r w:rsidR="00056278" w:rsidRPr="007B0F33">
        <w:rPr>
          <w:rFonts w:eastAsia="Yu Mincho" w:cs="Arial"/>
          <w:b w:val="0"/>
          <w:bCs/>
          <w:sz w:val="21"/>
          <w:szCs w:val="21"/>
        </w:rPr>
        <w:t>y</w:t>
      </w:r>
      <w:r w:rsidRPr="007B0F33">
        <w:rPr>
          <w:rFonts w:eastAsia="Yu Mincho" w:cs="Arial"/>
          <w:b w:val="0"/>
          <w:bCs/>
          <w:sz w:val="21"/>
          <w:szCs w:val="21"/>
        </w:rPr>
        <w:t xml:space="preserve"> that the </w:t>
      </w:r>
      <w:r w:rsidR="00E204CD" w:rsidRPr="007B0F33">
        <w:rPr>
          <w:rFonts w:eastAsia="Yu Mincho" w:cs="Arial"/>
          <w:b w:val="0"/>
          <w:bCs/>
          <w:sz w:val="21"/>
          <w:szCs w:val="21"/>
        </w:rPr>
        <w:t xml:space="preserve">client space object still meets ISO 24113 </w:t>
      </w:r>
      <w:r w:rsidR="00F83CDB" w:rsidRPr="007B0F33">
        <w:rPr>
          <w:rFonts w:eastAsia="Yu Mincho" w:cs="Arial"/>
          <w:b w:val="0"/>
          <w:bCs/>
          <w:sz w:val="21"/>
          <w:szCs w:val="21"/>
        </w:rPr>
        <w:t>requirements</w:t>
      </w:r>
      <w:r w:rsidR="00E204CD" w:rsidRPr="007B0F33">
        <w:rPr>
          <w:rFonts w:eastAsia="Yu Mincho" w:cs="Arial"/>
          <w:b w:val="0"/>
          <w:bCs/>
          <w:sz w:val="21"/>
          <w:szCs w:val="21"/>
        </w:rPr>
        <w:t xml:space="preserve"> despite</w:t>
      </w:r>
      <w:r w:rsidR="00F83CDB" w:rsidRPr="007B0F33">
        <w:rPr>
          <w:rFonts w:eastAsia="Yu Mincho" w:cs="Arial"/>
          <w:b w:val="0"/>
          <w:bCs/>
          <w:sz w:val="21"/>
          <w:szCs w:val="21"/>
        </w:rPr>
        <w:t xml:space="preserve"> its</w:t>
      </w:r>
      <w:r w:rsidRPr="007B0F33">
        <w:rPr>
          <w:rFonts w:eastAsia="Yu Mincho" w:cs="Arial"/>
          <w:b w:val="0"/>
          <w:bCs/>
          <w:sz w:val="21"/>
          <w:szCs w:val="21"/>
        </w:rPr>
        <w:t xml:space="preserve"> extension of </w:t>
      </w:r>
      <w:r w:rsidR="00F83CDB" w:rsidRPr="007B0F33">
        <w:rPr>
          <w:rFonts w:eastAsia="Yu Mincho" w:cs="Arial"/>
          <w:b w:val="0"/>
          <w:bCs/>
          <w:sz w:val="21"/>
          <w:szCs w:val="21"/>
        </w:rPr>
        <w:t xml:space="preserve">the </w:t>
      </w:r>
      <w:r w:rsidRPr="007B0F33">
        <w:rPr>
          <w:rFonts w:eastAsia="Yu Mincho" w:cs="Arial"/>
          <w:b w:val="0"/>
          <w:bCs/>
          <w:sz w:val="21"/>
          <w:szCs w:val="21"/>
        </w:rPr>
        <w:t>operation period.</w:t>
      </w:r>
    </w:p>
    <w:p w14:paraId="79868B6F" w14:textId="1F777008" w:rsidR="007259D9" w:rsidRDefault="007259D9" w:rsidP="00515BF0">
      <w:pPr>
        <w:pStyle w:val="Heading3"/>
        <w:numPr>
          <w:ilvl w:val="2"/>
          <w:numId w:val="6"/>
        </w:numPr>
      </w:pPr>
      <w:bookmarkStart w:id="95" w:name="_Toc23989537"/>
      <w:r>
        <w:t>Effective Communications</w:t>
      </w:r>
      <w:bookmarkEnd w:id="95"/>
    </w:p>
    <w:p w14:paraId="3EA7005B" w14:textId="6C3A2C16" w:rsidR="00AC6FCB" w:rsidRPr="00D53E0B" w:rsidRDefault="00AC6FCB" w:rsidP="007259D9">
      <w:r w:rsidRPr="00D53E0B">
        <w:t xml:space="preserve">During a servicing operation, the </w:t>
      </w:r>
      <w:r w:rsidR="00E74885">
        <w:t>S</w:t>
      </w:r>
      <w:r w:rsidR="00BD3BF8" w:rsidRPr="00D53E0B">
        <w:t>ervic</w:t>
      </w:r>
      <w:r w:rsidR="00BD3BF8">
        <w:t>er</w:t>
      </w:r>
      <w:r w:rsidR="00BD3BF8" w:rsidRPr="00D53E0B">
        <w:t xml:space="preserve"> </w:t>
      </w:r>
      <w:r w:rsidRPr="00D53E0B">
        <w:t xml:space="preserve">and </w:t>
      </w:r>
      <w:r w:rsidR="00E74885">
        <w:t>C</w:t>
      </w:r>
      <w:r w:rsidRPr="00D53E0B">
        <w:t xml:space="preserve">lient organizations </w:t>
      </w:r>
      <w:r w:rsidR="00B50B77">
        <w:t>shall</w:t>
      </w:r>
      <w:r w:rsidRPr="00D53E0B">
        <w:t xml:space="preserve"> establish and maintain effective communications in support of safe and successful operations.</w:t>
      </w:r>
    </w:p>
    <w:p w14:paraId="6E400A11" w14:textId="2A2A8AE2" w:rsidR="007259D9" w:rsidRDefault="00C007EC" w:rsidP="00515BF0">
      <w:pPr>
        <w:pStyle w:val="Heading3"/>
        <w:numPr>
          <w:ilvl w:val="2"/>
          <w:numId w:val="6"/>
        </w:numPr>
      </w:pPr>
      <w:bookmarkStart w:id="96" w:name="_Toc23989538"/>
      <w:r>
        <w:t xml:space="preserve">Liability for Damage and </w:t>
      </w:r>
      <w:r w:rsidR="007259D9">
        <w:t>Insurance</w:t>
      </w:r>
      <w:bookmarkEnd w:id="96"/>
    </w:p>
    <w:p w14:paraId="336B5AA8" w14:textId="32B4C6AF" w:rsidR="00813905" w:rsidRDefault="00AC6FCB" w:rsidP="007259D9">
      <w:r w:rsidRPr="00D53E0B">
        <w:t xml:space="preserve">A servicing operation </w:t>
      </w:r>
      <w:r w:rsidR="00B50B77">
        <w:t>shall</w:t>
      </w:r>
      <w:r w:rsidRPr="00D53E0B">
        <w:t xml:space="preserve"> be insured to cover the risk of </w:t>
      </w:r>
      <w:r w:rsidR="00C007EC">
        <w:t xml:space="preserve">damage to </w:t>
      </w:r>
      <w:r w:rsidRPr="00D53E0B">
        <w:t xml:space="preserve">the activity </w:t>
      </w:r>
      <w:r w:rsidR="00C007EC">
        <w:t>of</w:t>
      </w:r>
      <w:r w:rsidRPr="00D53E0B">
        <w:t xml:space="preserve"> third parties.</w:t>
      </w:r>
      <w:r w:rsidR="00C007EC">
        <w:t xml:space="preserve"> </w:t>
      </w:r>
    </w:p>
    <w:p w14:paraId="5D837EAA" w14:textId="66A765F6" w:rsidR="00AC6FCB" w:rsidRPr="00D53E0B" w:rsidRDefault="00813905" w:rsidP="007259D9">
      <w:r>
        <w:t xml:space="preserve">NOTE: </w:t>
      </w:r>
      <w:r w:rsidR="00C007EC">
        <w:t xml:space="preserve">The liability for damage may be covered by conventional </w:t>
      </w:r>
      <w:r w:rsidR="00D4072F">
        <w:t>i</w:t>
      </w:r>
      <w:r w:rsidR="00C007EC">
        <w:t>nsurance, financial reserves, alternative operational support or other means.</w:t>
      </w:r>
    </w:p>
    <w:p w14:paraId="5450480B" w14:textId="6424A5CD" w:rsidR="007259D9" w:rsidRDefault="00D4072F" w:rsidP="00515BF0">
      <w:pPr>
        <w:pStyle w:val="Heading2"/>
        <w:numPr>
          <w:ilvl w:val="1"/>
          <w:numId w:val="6"/>
        </w:numPr>
      </w:pPr>
      <w:r>
        <w:t xml:space="preserve"> </w:t>
      </w:r>
      <w:bookmarkStart w:id="97" w:name="_Toc23989347"/>
      <w:bookmarkStart w:id="98" w:name="_Toc23989539"/>
      <w:bookmarkStart w:id="99" w:name="_Toc23989348"/>
      <w:bookmarkStart w:id="100" w:name="_Toc23989540"/>
      <w:bookmarkStart w:id="101" w:name="_Toc23989541"/>
      <w:bookmarkEnd w:id="97"/>
      <w:bookmarkEnd w:id="98"/>
      <w:bookmarkEnd w:id="99"/>
      <w:bookmarkEnd w:id="100"/>
      <w:r w:rsidR="00AC6FCB" w:rsidRPr="00D53E0B">
        <w:t>Transparent Operations</w:t>
      </w:r>
      <w:bookmarkEnd w:id="101"/>
    </w:p>
    <w:p w14:paraId="5C1469C3" w14:textId="34C045F7" w:rsidR="00AC6FCB" w:rsidRDefault="00AC6FCB" w:rsidP="007259D9">
      <w:r w:rsidRPr="00D53E0B">
        <w:t xml:space="preserve">Parties conducting </w:t>
      </w:r>
      <w:r w:rsidRPr="007B0F33">
        <w:t>commercial</w:t>
      </w:r>
      <w:r w:rsidRPr="00D53E0B">
        <w:t xml:space="preserve"> servicing operations </w:t>
      </w:r>
      <w:r w:rsidR="00B50B77">
        <w:t>shall</w:t>
      </w:r>
      <w:r w:rsidRPr="00D53E0B">
        <w:t xml:space="preserve"> work within the principle of transparency to promote safety and trust.</w:t>
      </w:r>
    </w:p>
    <w:p w14:paraId="7ED20A2F" w14:textId="06614221" w:rsidR="007259D9" w:rsidRPr="00D53E0B" w:rsidRDefault="007259D9" w:rsidP="00515BF0">
      <w:pPr>
        <w:pStyle w:val="Heading3"/>
        <w:numPr>
          <w:ilvl w:val="2"/>
          <w:numId w:val="6"/>
        </w:numPr>
      </w:pPr>
      <w:bookmarkStart w:id="102" w:name="_Toc23989542"/>
      <w:r>
        <w:lastRenderedPageBreak/>
        <w:t>Notification to States</w:t>
      </w:r>
      <w:bookmarkEnd w:id="102"/>
    </w:p>
    <w:p w14:paraId="703616E2" w14:textId="092D14E0" w:rsidR="00AC6FCB" w:rsidRPr="00D53E0B" w:rsidRDefault="003E3D82" w:rsidP="007259D9">
      <w:r>
        <w:t>Servicer and Client</w:t>
      </w:r>
      <w:r w:rsidR="00AC6FCB" w:rsidRPr="00D53E0B">
        <w:t xml:space="preserve"> </w:t>
      </w:r>
      <w:r>
        <w:t>involved in</w:t>
      </w:r>
      <w:r w:rsidR="00AC6FCB" w:rsidRPr="00D53E0B">
        <w:t xml:space="preserve"> servicing operation</w:t>
      </w:r>
      <w:r w:rsidR="005A3E0D">
        <w:t>s</w:t>
      </w:r>
      <w:r w:rsidR="00AC6FCB" w:rsidRPr="00D53E0B">
        <w:t xml:space="preserve"> </w:t>
      </w:r>
      <w:r w:rsidR="00B50B77">
        <w:t>shall</w:t>
      </w:r>
      <w:r w:rsidR="00AC6FCB" w:rsidRPr="00D53E0B">
        <w:t xml:space="preserve"> notify the </w:t>
      </w:r>
      <w:r w:rsidR="006636EB">
        <w:t>proper state authorities</w:t>
      </w:r>
      <w:r w:rsidR="00AC6FCB" w:rsidRPr="00D53E0B">
        <w:t xml:space="preserve"> of the </w:t>
      </w:r>
      <w:r w:rsidR="006636EB">
        <w:t>intended operations (</w:t>
      </w:r>
      <w:r w:rsidR="00AC6FCB" w:rsidRPr="00D53E0B">
        <w:t xml:space="preserve">general nature, </w:t>
      </w:r>
      <w:r w:rsidR="006636EB">
        <w:t>timing</w:t>
      </w:r>
      <w:r w:rsidR="00AC6FCB" w:rsidRPr="00D53E0B">
        <w:t>, locations</w:t>
      </w:r>
      <w:r w:rsidR="006636EB">
        <w:t>)</w:t>
      </w:r>
      <w:r w:rsidR="00AC6FCB" w:rsidRPr="00D53E0B">
        <w:t xml:space="preserve"> and results of servicing operations</w:t>
      </w:r>
      <w:r w:rsidR="00BD3BF8">
        <w:t xml:space="preserve"> according to national law</w:t>
      </w:r>
      <w:r w:rsidR="00AC6FCB" w:rsidRPr="00D53E0B">
        <w:t>.</w:t>
      </w:r>
      <w:r w:rsidR="005A3E0D">
        <w:t xml:space="preserve"> Ref Article XI of the OST</w:t>
      </w:r>
    </w:p>
    <w:p w14:paraId="6618D9D4" w14:textId="620A38FB" w:rsidR="00AC6FCB" w:rsidRPr="00D53E0B" w:rsidRDefault="007259D9" w:rsidP="00515BF0">
      <w:pPr>
        <w:pStyle w:val="Heading3"/>
        <w:numPr>
          <w:ilvl w:val="2"/>
          <w:numId w:val="6"/>
        </w:numPr>
      </w:pPr>
      <w:bookmarkStart w:id="103" w:name="_Toc23989543"/>
      <w:r>
        <w:t>Communications with Entities</w:t>
      </w:r>
      <w:bookmarkEnd w:id="103"/>
    </w:p>
    <w:p w14:paraId="6269926C" w14:textId="2EC47099" w:rsidR="00AC6FCB" w:rsidRPr="00D53E0B" w:rsidRDefault="005A3E0D" w:rsidP="007259D9">
      <w:r>
        <w:t>P</w:t>
      </w:r>
      <w:r w:rsidR="00AC6FCB" w:rsidRPr="00D53E0B">
        <w:t>arties conducting servicing operation</w:t>
      </w:r>
      <w:r>
        <w:t>s</w:t>
      </w:r>
      <w:r w:rsidR="00AC6FCB" w:rsidRPr="00D53E0B">
        <w:t xml:space="preserve"> </w:t>
      </w:r>
      <w:r w:rsidR="00B50B77">
        <w:t>shall</w:t>
      </w:r>
      <w:r w:rsidR="00AC6FCB" w:rsidRPr="00D53E0B">
        <w:t xml:space="preserve"> </w:t>
      </w:r>
      <w:r w:rsidR="006636EB">
        <w:t>take reasonable measures by</w:t>
      </w:r>
      <w:r w:rsidR="006636EB" w:rsidRPr="00D53E0B">
        <w:t xml:space="preserve"> </w:t>
      </w:r>
      <w:r w:rsidR="00AC6FCB" w:rsidRPr="00D53E0B">
        <w:t>sufficient communication and coordination with entities</w:t>
      </w:r>
      <w:r w:rsidR="006636EB">
        <w:t xml:space="preserve"> not associated with the RP/OOS activities</w:t>
      </w:r>
      <w:r w:rsidR="00AC6FCB" w:rsidRPr="00D53E0B">
        <w:t xml:space="preserve"> that </w:t>
      </w:r>
      <w:r w:rsidR="00320F55">
        <w:t>have</w:t>
      </w:r>
      <w:r w:rsidR="00320F55" w:rsidRPr="00D53E0B">
        <w:t xml:space="preserve"> </w:t>
      </w:r>
      <w:r w:rsidR="00AC6FCB" w:rsidRPr="00D53E0B">
        <w:t>reasonabl</w:t>
      </w:r>
      <w:r w:rsidR="00320F55">
        <w:t>e concern, due to proximity, about the intentions or interference</w:t>
      </w:r>
      <w:r w:rsidR="00AC6FCB" w:rsidRPr="00D53E0B">
        <w:t xml:space="preserve"> by the servicing operation to support safety and avoid harmful interference.</w:t>
      </w:r>
      <w:r>
        <w:t xml:space="preserve"> Re Article IX of the OST</w:t>
      </w:r>
    </w:p>
    <w:p w14:paraId="07233578" w14:textId="13EA34F1" w:rsidR="00AC6FCB" w:rsidRPr="00D53E0B" w:rsidRDefault="007259D9" w:rsidP="00515BF0">
      <w:pPr>
        <w:pStyle w:val="Heading3"/>
        <w:numPr>
          <w:ilvl w:val="2"/>
          <w:numId w:val="6"/>
        </w:numPr>
      </w:pPr>
      <w:bookmarkStart w:id="104" w:name="_Toc23989544"/>
      <w:r>
        <w:t>Notification Protocols</w:t>
      </w:r>
      <w:bookmarkEnd w:id="104"/>
    </w:p>
    <w:p w14:paraId="6CC6F636" w14:textId="6FAB64E1" w:rsidR="00AC6FCB" w:rsidRPr="00D53E0B" w:rsidRDefault="005A3E0D" w:rsidP="007259D9">
      <w:r>
        <w:t>P</w:t>
      </w:r>
      <w:r w:rsidR="00AC6FCB" w:rsidRPr="00D53E0B">
        <w:t>arties conducting the servicing operation</w:t>
      </w:r>
      <w:r>
        <w:t>s</w:t>
      </w:r>
      <w:r w:rsidR="00AC6FCB" w:rsidRPr="00D53E0B">
        <w:t xml:space="preserve"> </w:t>
      </w:r>
      <w:r w:rsidR="00B50B77">
        <w:t>shall</w:t>
      </w:r>
      <w:r w:rsidR="00AC6FCB" w:rsidRPr="00D53E0B">
        <w:t xml:space="preserve"> develop and implement a protocol that provides timely public notification of anomalies or mishaps that could have an adverse impact on other entities or the space environment.</w:t>
      </w:r>
    </w:p>
    <w:p w14:paraId="568B1E77" w14:textId="29AF5CA8" w:rsidR="00E02A4F" w:rsidRDefault="00E02A4F" w:rsidP="00E02A4F">
      <w:pPr>
        <w:pStyle w:val="Heading3"/>
        <w:numPr>
          <w:ilvl w:val="2"/>
          <w:numId w:val="6"/>
        </w:numPr>
        <w:rPr>
          <w:rStyle w:val="Emphasis"/>
          <w:i w:val="0"/>
          <w:iCs w:val="0"/>
        </w:rPr>
      </w:pPr>
      <w:bookmarkStart w:id="105" w:name="_Toc23989545"/>
      <w:r w:rsidRPr="007259D9">
        <w:rPr>
          <w:rStyle w:val="Emphasis"/>
          <w:i w:val="0"/>
          <w:iCs w:val="0"/>
        </w:rPr>
        <w:t>Lessons Learned</w:t>
      </w:r>
      <w:bookmarkEnd w:id="105"/>
    </w:p>
    <w:p w14:paraId="478265E8" w14:textId="77777777" w:rsidR="00B4783C" w:rsidRPr="00B4783C" w:rsidRDefault="00B4783C" w:rsidP="00B4783C">
      <w:pPr>
        <w:rPr>
          <w:lang w:eastAsia="ja-JP"/>
        </w:rPr>
      </w:pPr>
      <w:r w:rsidRPr="007259D9">
        <w:rPr>
          <w:rStyle w:val="Emphasis"/>
          <w:i w:val="0"/>
          <w:color w:val="272727"/>
          <w:bdr w:val="none" w:sz="0" w:space="0" w:color="auto" w:frame="1"/>
        </w:rPr>
        <w:t xml:space="preserve">Parties conducting servicing operations </w:t>
      </w:r>
      <w:r>
        <w:rPr>
          <w:rStyle w:val="Emphasis"/>
          <w:i w:val="0"/>
          <w:color w:val="272727"/>
          <w:bdr w:val="none" w:sz="0" w:space="0" w:color="auto" w:frame="1"/>
        </w:rPr>
        <w:t>shall</w:t>
      </w:r>
      <w:r w:rsidRPr="007259D9">
        <w:rPr>
          <w:rStyle w:val="Emphasis"/>
          <w:i w:val="0"/>
          <w:color w:val="272727"/>
          <w:bdr w:val="none" w:sz="0" w:space="0" w:color="auto" w:frame="1"/>
        </w:rPr>
        <w:t xml:space="preserve"> look for opportunities to share lessons learned from operational successes and anomalies while protecting intellectual property and competition-sensitive information.</w:t>
      </w:r>
    </w:p>
    <w:p w14:paraId="00375696" w14:textId="6CF9A3E7" w:rsidR="00E02A4F" w:rsidRPr="00E02A4F" w:rsidRDefault="00E02A4F" w:rsidP="00E02A4F">
      <w:pPr>
        <w:pStyle w:val="Heading3"/>
        <w:numPr>
          <w:ilvl w:val="2"/>
          <w:numId w:val="6"/>
        </w:numPr>
        <w:rPr>
          <w:rStyle w:val="Emphasis"/>
          <w:i w:val="0"/>
          <w:iCs w:val="0"/>
        </w:rPr>
      </w:pPr>
      <w:bookmarkStart w:id="106" w:name="_Toc23989546"/>
      <w:r w:rsidRPr="00E02A4F">
        <w:rPr>
          <w:rStyle w:val="Emphasis"/>
          <w:i w:val="0"/>
          <w:iCs w:val="0"/>
        </w:rPr>
        <w:t>Notification of re-entry hazard</w:t>
      </w:r>
      <w:bookmarkEnd w:id="106"/>
      <w:r w:rsidR="006B5C54">
        <w:rPr>
          <w:rStyle w:val="Emphasis"/>
          <w:i w:val="0"/>
          <w:iCs w:val="0"/>
        </w:rPr>
        <w:t xml:space="preserve"> </w:t>
      </w:r>
    </w:p>
    <w:p w14:paraId="660169B8" w14:textId="4011CD7A" w:rsidR="00E02A4F" w:rsidRPr="00E02A4F" w:rsidRDefault="00E02A4F" w:rsidP="00E02A4F">
      <w:pPr>
        <w:pStyle w:val="Heading3"/>
        <w:numPr>
          <w:ilvl w:val="3"/>
          <w:numId w:val="6"/>
        </w:numPr>
        <w:rPr>
          <w:rStyle w:val="Emphasis"/>
          <w:i w:val="0"/>
          <w:iCs w:val="0"/>
        </w:rPr>
      </w:pPr>
      <w:bookmarkStart w:id="107" w:name="_Toc23989547"/>
      <w:r w:rsidRPr="00E02A4F">
        <w:rPr>
          <w:rStyle w:val="Emphasis"/>
          <w:i w:val="0"/>
          <w:iCs w:val="0"/>
        </w:rPr>
        <w:t>Assessment of re-</w:t>
      </w:r>
      <w:r w:rsidR="00BE2D2E" w:rsidRPr="00E02A4F">
        <w:rPr>
          <w:rStyle w:val="Emphasis"/>
          <w:i w:val="0"/>
          <w:iCs w:val="0"/>
        </w:rPr>
        <w:t>entr</w:t>
      </w:r>
      <w:r w:rsidR="00BE2D2E">
        <w:rPr>
          <w:rStyle w:val="Emphasis"/>
          <w:i w:val="0"/>
          <w:iCs w:val="0"/>
        </w:rPr>
        <w:t>y</w:t>
      </w:r>
      <w:r w:rsidR="00BE2D2E" w:rsidRPr="00E02A4F">
        <w:rPr>
          <w:rStyle w:val="Emphasis"/>
          <w:i w:val="0"/>
          <w:iCs w:val="0"/>
        </w:rPr>
        <w:t xml:space="preserve"> </w:t>
      </w:r>
      <w:r w:rsidRPr="00E02A4F">
        <w:rPr>
          <w:rStyle w:val="Emphasis"/>
          <w:i w:val="0"/>
          <w:iCs w:val="0"/>
        </w:rPr>
        <w:t>hazard</w:t>
      </w:r>
      <w:bookmarkEnd w:id="107"/>
    </w:p>
    <w:p w14:paraId="5F419EA5" w14:textId="470B24E2" w:rsidR="00E02A4F" w:rsidRDefault="00E02A4F" w:rsidP="00E02A4F">
      <w:pPr>
        <w:pStyle w:val="Heading3"/>
        <w:numPr>
          <w:ilvl w:val="0"/>
          <w:numId w:val="0"/>
        </w:numPr>
        <w:rPr>
          <w:rStyle w:val="Emphasis"/>
          <w:b w:val="0"/>
          <w:bCs/>
          <w:i w:val="0"/>
          <w:iCs w:val="0"/>
        </w:rPr>
      </w:pPr>
      <w:bookmarkStart w:id="108" w:name="_Toc23989356"/>
      <w:bookmarkStart w:id="109" w:name="_Toc23989548"/>
      <w:r w:rsidRPr="00E02A4F">
        <w:rPr>
          <w:rStyle w:val="Emphasis"/>
          <w:b w:val="0"/>
          <w:bCs/>
          <w:i w:val="0"/>
          <w:iCs w:val="0"/>
        </w:rPr>
        <w:t xml:space="preserve">If the mission intends to capture the </w:t>
      </w:r>
      <w:r w:rsidR="00E74885">
        <w:rPr>
          <w:rStyle w:val="Emphasis"/>
          <w:b w:val="0"/>
          <w:bCs/>
          <w:i w:val="0"/>
          <w:iCs w:val="0"/>
        </w:rPr>
        <w:t>C</w:t>
      </w:r>
      <w:r w:rsidRPr="00E02A4F">
        <w:rPr>
          <w:rStyle w:val="Emphasis"/>
          <w:b w:val="0"/>
          <w:bCs/>
          <w:i w:val="0"/>
          <w:iCs w:val="0"/>
        </w:rPr>
        <w:t>lient’s space objects and place them into a re-</w:t>
      </w:r>
      <w:r w:rsidR="00BE2D2E" w:rsidRPr="00E02A4F">
        <w:rPr>
          <w:rStyle w:val="Emphasis"/>
          <w:b w:val="0"/>
          <w:bCs/>
          <w:i w:val="0"/>
          <w:iCs w:val="0"/>
        </w:rPr>
        <w:t>entr</w:t>
      </w:r>
      <w:r w:rsidR="00BE2D2E">
        <w:rPr>
          <w:rStyle w:val="Emphasis"/>
          <w:b w:val="0"/>
          <w:bCs/>
          <w:i w:val="0"/>
          <w:iCs w:val="0"/>
        </w:rPr>
        <w:t>y</w:t>
      </w:r>
      <w:r w:rsidR="00BE2D2E" w:rsidRPr="00E02A4F">
        <w:rPr>
          <w:rStyle w:val="Emphasis"/>
          <w:b w:val="0"/>
          <w:bCs/>
          <w:i w:val="0"/>
          <w:iCs w:val="0"/>
        </w:rPr>
        <w:t xml:space="preserve"> </w:t>
      </w:r>
      <w:r w:rsidRPr="00E02A4F">
        <w:rPr>
          <w:rStyle w:val="Emphasis"/>
          <w:b w:val="0"/>
          <w:bCs/>
          <w:i w:val="0"/>
          <w:iCs w:val="0"/>
        </w:rPr>
        <w:t xml:space="preserve">trajectory, the </w:t>
      </w:r>
      <w:r w:rsidR="00E74885">
        <w:rPr>
          <w:rStyle w:val="Emphasis"/>
          <w:b w:val="0"/>
          <w:bCs/>
          <w:i w:val="0"/>
          <w:iCs w:val="0"/>
        </w:rPr>
        <w:t>S</w:t>
      </w:r>
      <w:r w:rsidRPr="00E02A4F">
        <w:rPr>
          <w:rStyle w:val="Emphasis"/>
          <w:b w:val="0"/>
          <w:bCs/>
          <w:i w:val="0"/>
          <w:iCs w:val="0"/>
        </w:rPr>
        <w:t>ervicer shall assess the re-entry risk for the servicer spacecraft and all client space objects.</w:t>
      </w:r>
      <w:bookmarkEnd w:id="108"/>
      <w:bookmarkEnd w:id="109"/>
    </w:p>
    <w:p w14:paraId="61A7E2DE" w14:textId="043D2552" w:rsidR="006B5C54" w:rsidRDefault="00566D9D" w:rsidP="006B5C54">
      <w:pPr>
        <w:pStyle w:val="Heading3"/>
        <w:numPr>
          <w:ilvl w:val="3"/>
          <w:numId w:val="6"/>
        </w:numPr>
        <w:rPr>
          <w:rStyle w:val="Emphasis"/>
          <w:i w:val="0"/>
          <w:iCs w:val="0"/>
        </w:rPr>
      </w:pPr>
      <w:bookmarkStart w:id="110" w:name="_Toc23989357"/>
      <w:bookmarkStart w:id="111" w:name="_Toc23989549"/>
      <w:r>
        <w:t>N</w:t>
      </w:r>
      <w:bookmarkStart w:id="112" w:name="_Toc23989550"/>
      <w:bookmarkEnd w:id="110"/>
      <w:bookmarkEnd w:id="111"/>
      <w:r w:rsidR="006B5C54" w:rsidRPr="00E02A4F">
        <w:rPr>
          <w:rStyle w:val="Emphasis"/>
          <w:i w:val="0"/>
          <w:iCs w:val="0"/>
        </w:rPr>
        <w:t>otification of re-entry event</w:t>
      </w:r>
      <w:bookmarkEnd w:id="112"/>
    </w:p>
    <w:p w14:paraId="2B9FC759" w14:textId="4603011B" w:rsidR="006B5C54" w:rsidRPr="006B5C54" w:rsidRDefault="006B5C54" w:rsidP="006B5C54">
      <w:pPr>
        <w:pStyle w:val="Heading3"/>
        <w:numPr>
          <w:ilvl w:val="0"/>
          <w:numId w:val="0"/>
        </w:numPr>
        <w:rPr>
          <w:rStyle w:val="Emphasis"/>
          <w:b w:val="0"/>
          <w:bCs/>
          <w:i w:val="0"/>
          <w:iCs w:val="0"/>
        </w:rPr>
      </w:pPr>
      <w:bookmarkStart w:id="113" w:name="_Toc23989359"/>
      <w:bookmarkStart w:id="114" w:name="_Toc23989551"/>
      <w:r w:rsidRPr="006B5C54">
        <w:rPr>
          <w:rStyle w:val="Emphasis"/>
          <w:b w:val="0"/>
          <w:bCs/>
          <w:i w:val="0"/>
          <w:iCs w:val="0"/>
        </w:rPr>
        <w:t xml:space="preserve">In the case of controlled re-entry, the </w:t>
      </w:r>
      <w:r w:rsidR="00E74885">
        <w:rPr>
          <w:rStyle w:val="Emphasis"/>
          <w:b w:val="0"/>
          <w:bCs/>
          <w:i w:val="0"/>
          <w:iCs w:val="0"/>
        </w:rPr>
        <w:t>S</w:t>
      </w:r>
      <w:r w:rsidRPr="006B5C54">
        <w:rPr>
          <w:rStyle w:val="Emphasis"/>
          <w:b w:val="0"/>
          <w:bCs/>
          <w:i w:val="0"/>
          <w:iCs w:val="0"/>
        </w:rPr>
        <w:t>ervicer owner shall notify relevant state actors</w:t>
      </w:r>
      <w:r w:rsidR="005D68CF">
        <w:rPr>
          <w:rStyle w:val="Emphasis"/>
          <w:b w:val="0"/>
          <w:bCs/>
          <w:i w:val="0"/>
          <w:iCs w:val="0"/>
        </w:rPr>
        <w:t xml:space="preserve"> </w:t>
      </w:r>
      <w:r w:rsidR="005D68CF" w:rsidRPr="007B0F33">
        <w:rPr>
          <w:b w:val="0"/>
          <w:bCs/>
          <w:sz w:val="20"/>
        </w:rPr>
        <w:t>(e.g., civil aviation or maritime authorities)</w:t>
      </w:r>
      <w:r w:rsidRPr="007B0F33">
        <w:rPr>
          <w:rStyle w:val="Emphasis"/>
          <w:b w:val="0"/>
          <w:bCs/>
          <w:i w:val="0"/>
          <w:iCs w:val="0"/>
        </w:rPr>
        <w:t xml:space="preserve"> o</w:t>
      </w:r>
      <w:r w:rsidRPr="006B5C54">
        <w:rPr>
          <w:rStyle w:val="Emphasis"/>
          <w:b w:val="0"/>
          <w:bCs/>
          <w:i w:val="0"/>
          <w:iCs w:val="0"/>
        </w:rPr>
        <w:t>f anticipated re-entry risk(s), consistent with UN treaties and ISO 24113 reentry requirements.</w:t>
      </w:r>
      <w:bookmarkEnd w:id="113"/>
      <w:bookmarkEnd w:id="114"/>
    </w:p>
    <w:p w14:paraId="564B347E" w14:textId="0B227D07" w:rsidR="006B5C54" w:rsidRDefault="006B5C54" w:rsidP="006B5C54">
      <w:pPr>
        <w:pStyle w:val="Heading3"/>
        <w:numPr>
          <w:ilvl w:val="2"/>
          <w:numId w:val="6"/>
        </w:numPr>
        <w:rPr>
          <w:rStyle w:val="Emphasis"/>
          <w:i w:val="0"/>
          <w:iCs w:val="0"/>
        </w:rPr>
      </w:pPr>
      <w:bookmarkStart w:id="115" w:name="_Toc23989552"/>
      <w:r>
        <w:rPr>
          <w:rStyle w:val="Emphasis"/>
          <w:i w:val="0"/>
          <w:iCs w:val="0"/>
        </w:rPr>
        <w:t>Registration of Orbit</w:t>
      </w:r>
      <w:bookmarkEnd w:id="115"/>
      <w:r>
        <w:rPr>
          <w:rStyle w:val="Emphasis"/>
          <w:i w:val="0"/>
          <w:iCs w:val="0"/>
        </w:rPr>
        <w:t xml:space="preserve"> </w:t>
      </w:r>
    </w:p>
    <w:p w14:paraId="14A50DCF" w14:textId="39CA43DD" w:rsidR="006B5C54" w:rsidRPr="000027F8" w:rsidRDefault="006B5C54" w:rsidP="006B5C54">
      <w:pPr>
        <w:rPr>
          <w:rFonts w:cs="Arial"/>
          <w:sz w:val="21"/>
          <w:szCs w:val="21"/>
          <w:lang w:eastAsia="ja-JP"/>
        </w:rPr>
      </w:pPr>
      <w:r w:rsidRPr="000027F8">
        <w:rPr>
          <w:rFonts w:cs="Arial"/>
          <w:sz w:val="21"/>
          <w:szCs w:val="21"/>
          <w:lang w:eastAsia="ja-JP"/>
        </w:rPr>
        <w:t xml:space="preserve">The initial orbit and subsequent </w:t>
      </w:r>
      <w:r w:rsidRPr="000027F8">
        <w:rPr>
          <w:rFonts w:cs="Arial"/>
          <w:color w:val="000000"/>
          <w:sz w:val="21"/>
          <w:szCs w:val="21"/>
          <w:lang w:eastAsia="ja-JP"/>
        </w:rPr>
        <w:t>significant</w:t>
      </w:r>
      <w:r w:rsidRPr="000027F8">
        <w:rPr>
          <w:rFonts w:cs="Arial"/>
          <w:color w:val="FF0000"/>
          <w:sz w:val="21"/>
          <w:szCs w:val="21"/>
          <w:lang w:eastAsia="ja-JP"/>
        </w:rPr>
        <w:t xml:space="preserve"> </w:t>
      </w:r>
      <w:r w:rsidRPr="000027F8">
        <w:rPr>
          <w:rFonts w:cs="Arial"/>
          <w:sz w:val="21"/>
          <w:szCs w:val="21"/>
          <w:lang w:eastAsia="ja-JP"/>
        </w:rPr>
        <w:t>orbital changes shall be registered in accordance with registration regulations of the State or international intergovernmental organization having jurisdiction over the mission.</w:t>
      </w:r>
    </w:p>
    <w:p w14:paraId="284A3BB8" w14:textId="35FD758B" w:rsidR="001A33D0" w:rsidRPr="00D53E0B" w:rsidRDefault="00EF27CF" w:rsidP="00515BF0">
      <w:pPr>
        <w:pStyle w:val="Heading1"/>
        <w:numPr>
          <w:ilvl w:val="0"/>
          <w:numId w:val="6"/>
        </w:numPr>
        <w:ind w:left="0" w:firstLine="0"/>
      </w:pPr>
      <w:bookmarkStart w:id="116" w:name="_Toc23989553"/>
      <w:bookmarkEnd w:id="91"/>
      <w:r>
        <w:t>Programmatic Practices for On-Orbit Servicing Missions</w:t>
      </w:r>
      <w:bookmarkEnd w:id="116"/>
    </w:p>
    <w:p w14:paraId="6AA38B80" w14:textId="77777777" w:rsidR="00A500BA" w:rsidRPr="00A500BA" w:rsidRDefault="00A500BA" w:rsidP="00515BF0">
      <w:pPr>
        <w:pStyle w:val="Heading2"/>
        <w:numPr>
          <w:ilvl w:val="1"/>
          <w:numId w:val="6"/>
        </w:numPr>
        <w:rPr>
          <w:rStyle w:val="Emphasis"/>
          <w:i w:val="0"/>
          <w:iCs w:val="0"/>
        </w:rPr>
      </w:pPr>
      <w:bookmarkStart w:id="117" w:name="_Toc23989554"/>
      <w:r w:rsidRPr="00A500BA">
        <w:rPr>
          <w:rStyle w:val="Emphasis"/>
          <w:i w:val="0"/>
          <w:iCs w:val="0"/>
        </w:rPr>
        <w:t>Design for mission success</w:t>
      </w:r>
      <w:bookmarkEnd w:id="117"/>
    </w:p>
    <w:p w14:paraId="562D1BD0" w14:textId="1A0E2C4C" w:rsidR="00A500BA" w:rsidRPr="008941E2" w:rsidRDefault="00E731B4" w:rsidP="00A500BA">
      <w:pPr>
        <w:rPr>
          <w:rStyle w:val="Emphasis"/>
          <w:b/>
          <w:i w:val="0"/>
          <w:iCs w:val="0"/>
          <w:color w:val="272727"/>
          <w:u w:val="single"/>
          <w:bdr w:val="none" w:sz="0" w:space="0" w:color="auto" w:frame="1"/>
        </w:rPr>
      </w:pPr>
      <w:r w:rsidRPr="008941E2">
        <w:rPr>
          <w:rStyle w:val="Emphasis"/>
          <w:i w:val="0"/>
          <w:iCs w:val="0"/>
          <w:color w:val="272727"/>
          <w:bdr w:val="none" w:sz="0" w:space="0" w:color="auto" w:frame="1"/>
        </w:rPr>
        <w:t xml:space="preserve">The system design </w:t>
      </w:r>
      <w:r w:rsidR="000A6FD1">
        <w:rPr>
          <w:rStyle w:val="Emphasis"/>
          <w:i w:val="0"/>
          <w:iCs w:val="0"/>
          <w:color w:val="272727"/>
          <w:bdr w:val="none" w:sz="0" w:space="0" w:color="auto" w:frame="1"/>
        </w:rPr>
        <w:t>shall</w:t>
      </w:r>
      <w:r w:rsidR="000A6FD1" w:rsidRPr="008941E2">
        <w:rPr>
          <w:rStyle w:val="Emphasis"/>
          <w:i w:val="0"/>
          <w:iCs w:val="0"/>
          <w:color w:val="272727"/>
          <w:bdr w:val="none" w:sz="0" w:space="0" w:color="auto" w:frame="1"/>
        </w:rPr>
        <w:t xml:space="preserve"> </w:t>
      </w:r>
      <w:r w:rsidRPr="008941E2">
        <w:rPr>
          <w:rStyle w:val="Emphasis"/>
          <w:i w:val="0"/>
          <w:iCs w:val="0"/>
          <w:color w:val="272727"/>
          <w:bdr w:val="none" w:sz="0" w:space="0" w:color="auto" w:frame="1"/>
        </w:rPr>
        <w:t>take into account risk mitigation and operational safety practices across the following six layers of control:</w:t>
      </w:r>
      <w:r w:rsidR="00A500BA" w:rsidRPr="008941E2">
        <w:rPr>
          <w:rStyle w:val="Emphasis"/>
          <w:i w:val="0"/>
          <w:iCs w:val="0"/>
          <w:color w:val="272727"/>
          <w:bdr w:val="none" w:sz="0" w:space="0" w:color="auto" w:frame="1"/>
        </w:rPr>
        <w:t xml:space="preserve"> </w:t>
      </w:r>
    </w:p>
    <w:p w14:paraId="08F03D8E" w14:textId="357C96A3" w:rsidR="00A500BA" w:rsidRDefault="007D5996" w:rsidP="00515BF0">
      <w:pPr>
        <w:pStyle w:val="Heading3"/>
        <w:numPr>
          <w:ilvl w:val="2"/>
          <w:numId w:val="6"/>
        </w:numPr>
      </w:pPr>
      <w:bookmarkStart w:id="118" w:name="_Toc23989555"/>
      <w:r>
        <w:lastRenderedPageBreak/>
        <w:t>Certified</w:t>
      </w:r>
      <w:r w:rsidR="00A500BA" w:rsidRPr="001C7710">
        <w:t xml:space="preserve"> hardware design</w:t>
      </w:r>
      <w:bookmarkEnd w:id="118"/>
    </w:p>
    <w:p w14:paraId="1B90EBB5" w14:textId="0E535AEB" w:rsidR="00A500BA" w:rsidRPr="001C7710" w:rsidRDefault="007D5996" w:rsidP="00A500BA">
      <w:r w:rsidRPr="007D5996">
        <w:t xml:space="preserve">Hardware provides essential guidance, navigation and control, propulsion and mechanism capabilities for RPO and OOS.  This includes a relative navigation sensor system, on- and off -board navigation systems, </w:t>
      </w:r>
      <w:r w:rsidR="00E5129B">
        <w:t xml:space="preserve">interfaces in terms of sensor support patterns or docking/capture mechanisms </w:t>
      </w:r>
      <w:r w:rsidRPr="007D5996">
        <w:t xml:space="preserve">and attitude determination and control subsystems.  Modeling, simulation, component and system-level testing, and documentation of as-built hardware are critical to providing a reliable and sustainable system. </w:t>
      </w:r>
      <w:r w:rsidR="00A500BA" w:rsidRPr="001C7710">
        <w:t xml:space="preserve">  </w:t>
      </w:r>
      <w:r w:rsidR="00F908AF">
        <w:t>The systems involved in OOS shall have hardware design certified for system and operational safety.</w:t>
      </w:r>
    </w:p>
    <w:p w14:paraId="5F8C7F81" w14:textId="6A792D22" w:rsidR="00A500BA" w:rsidRDefault="00A500BA" w:rsidP="00515BF0">
      <w:pPr>
        <w:pStyle w:val="Heading3"/>
        <w:numPr>
          <w:ilvl w:val="2"/>
          <w:numId w:val="6"/>
        </w:numPr>
      </w:pPr>
      <w:bookmarkStart w:id="119" w:name="_Toc23989556"/>
      <w:r w:rsidRPr="001C7710">
        <w:t xml:space="preserve">Resilient software design </w:t>
      </w:r>
      <w:r w:rsidR="007B7BCA">
        <w:t xml:space="preserve">and </w:t>
      </w:r>
      <w:r w:rsidR="0043633F">
        <w:t>v</w:t>
      </w:r>
      <w:r w:rsidR="007B7BCA">
        <w:t>erifi</w:t>
      </w:r>
      <w:r w:rsidR="0043633F">
        <w:t>cation</w:t>
      </w:r>
      <w:bookmarkEnd w:id="119"/>
    </w:p>
    <w:p w14:paraId="21AF3CDF" w14:textId="13E22107" w:rsidR="00A500BA" w:rsidRPr="001C7710" w:rsidRDefault="007D5996" w:rsidP="00A500BA">
      <w:r w:rsidRPr="007D5996">
        <w:t xml:space="preserve">Software provides both the ability for varying levels of RPO and OOS automation and autonomy as well as fault detection and corrective logic.  Software designs and functionality should be </w:t>
      </w:r>
      <w:r w:rsidR="007B7BCA">
        <w:t>verified</w:t>
      </w:r>
      <w:r w:rsidR="007B7BCA" w:rsidRPr="007D5996">
        <w:t xml:space="preserve"> </w:t>
      </w:r>
      <w:r w:rsidRPr="007D5996">
        <w:t xml:space="preserve">using, for example, extensive simulation runs to model sensor inputs to the relative navigation algorithms.  Baselining, performance verification, and the ability to update or patch in-flight are key to resilient software design that </w:t>
      </w:r>
      <w:r w:rsidR="00B50B77">
        <w:t>shall</w:t>
      </w:r>
      <w:r w:rsidRPr="007D5996">
        <w:t xml:space="preserve"> help ensure confidence in mission execution.</w:t>
      </w:r>
      <w:r w:rsidR="00F908AF">
        <w:t xml:space="preserve"> The systems involved in OOS shall have software design verified for system and operational safety.</w:t>
      </w:r>
    </w:p>
    <w:p w14:paraId="65DA4476" w14:textId="77777777" w:rsidR="00A500BA" w:rsidRPr="00A500BA" w:rsidRDefault="00A500BA" w:rsidP="00515BF0">
      <w:pPr>
        <w:pStyle w:val="Heading3"/>
        <w:numPr>
          <w:ilvl w:val="2"/>
          <w:numId w:val="6"/>
        </w:numPr>
      </w:pPr>
      <w:bookmarkStart w:id="120" w:name="_Toc23989557"/>
      <w:r w:rsidRPr="001C7710">
        <w:t>Concepts of operation</w:t>
      </w:r>
      <w:bookmarkEnd w:id="120"/>
    </w:p>
    <w:p w14:paraId="5ABF00BD" w14:textId="44334F2F" w:rsidR="00A500BA" w:rsidRPr="001C7710" w:rsidRDefault="00B35A17" w:rsidP="00A500BA">
      <w:r w:rsidRPr="00B35A17">
        <w:t>Concepts of operations (CONOPS) define expected and acceptable RPO and OOS scenarios, expected system architectures, and techniques to be utilized that focus on spaceflight safety.  Specific techniques may include passive</w:t>
      </w:r>
      <w:ins w:id="121" w:author="Fred Slane" w:date="2020-04-28T13:47:00Z">
        <w:r w:rsidR="005C3C95">
          <w:t>ly</w:t>
        </w:r>
      </w:ins>
      <w:r w:rsidRPr="00B35A17">
        <w:t xml:space="preserve"> safe orbits, safety zones, and keep-out spheres or volumes for RPO and OOS activities.  For experimental or first use activities, a “crawl, walk, run” approach to assessing capability, verifying functionality and performance while building confidence and experience is an essential prerequisite to implementing in sensitive environments (e.g. geostationary belt or near crewed spacecraft).</w:t>
      </w:r>
      <w:r w:rsidR="00A500BA" w:rsidRPr="001C7710">
        <w:t xml:space="preserve"> </w:t>
      </w:r>
      <w:r w:rsidR="00F908AF">
        <w:t>The systems involved in OOS shall have the Concept of Operations certified for system and operational safety.</w:t>
      </w:r>
    </w:p>
    <w:p w14:paraId="4D0BA87E" w14:textId="77777777" w:rsidR="00A500BA" w:rsidRPr="00A500BA" w:rsidRDefault="00A500BA" w:rsidP="00515BF0">
      <w:pPr>
        <w:pStyle w:val="Heading3"/>
        <w:numPr>
          <w:ilvl w:val="2"/>
          <w:numId w:val="6"/>
        </w:numPr>
      </w:pPr>
      <w:bookmarkStart w:id="122" w:name="_Toc23989558"/>
      <w:r w:rsidRPr="001C7710">
        <w:t>Approved and proven procedures</w:t>
      </w:r>
      <w:bookmarkEnd w:id="122"/>
    </w:p>
    <w:p w14:paraId="6C8C48AB" w14:textId="6519CA6E" w:rsidR="00A500BA" w:rsidRPr="001C7710" w:rsidRDefault="00B35A17" w:rsidP="00A500BA">
      <w:r w:rsidRPr="00B35A17">
        <w:t xml:space="preserve">Procedures, including operational procedures and instructions as well as Flight Rules and Test and Operational Limits, </w:t>
      </w:r>
      <w:r w:rsidR="00515BF0">
        <w:t>shall</w:t>
      </w:r>
      <w:r w:rsidR="00515BF0" w:rsidRPr="00B35A17">
        <w:t xml:space="preserve"> </w:t>
      </w:r>
      <w:r w:rsidRPr="00B35A17">
        <w:t xml:space="preserve">be reviewed and tested for completeness, correctness, and safety.  Organizationally-controlled procedures along with defined guidelines, constraints and limitations are the foundation to ensure safety and success in baselining the plan to achieve RPO and subsequent servicing.  The approved procedures should align with the CONOPS and establish the foundation for the servicer to execute. </w:t>
      </w:r>
      <w:r w:rsidR="00A500BA" w:rsidRPr="001C7710">
        <w:t xml:space="preserve">  </w:t>
      </w:r>
    </w:p>
    <w:p w14:paraId="5B6851CF" w14:textId="77777777" w:rsidR="00A500BA" w:rsidRPr="00A500BA" w:rsidRDefault="00A500BA" w:rsidP="00515BF0">
      <w:pPr>
        <w:pStyle w:val="Heading3"/>
        <w:numPr>
          <w:ilvl w:val="2"/>
          <w:numId w:val="6"/>
        </w:numPr>
      </w:pPr>
      <w:bookmarkStart w:id="123" w:name="_Toc23989559"/>
      <w:r w:rsidRPr="001C7710">
        <w:t xml:space="preserve">Trained and </w:t>
      </w:r>
      <w:r>
        <w:t>qualified</w:t>
      </w:r>
      <w:r w:rsidRPr="001C7710">
        <w:t xml:space="preserve"> operators</w:t>
      </w:r>
      <w:bookmarkEnd w:id="123"/>
    </w:p>
    <w:p w14:paraId="5CCCCB8B" w14:textId="51B5C60C" w:rsidR="00A500BA" w:rsidRDefault="00B35A17" w:rsidP="00A500BA">
      <w:r w:rsidRPr="00B35A17">
        <w:t xml:space="preserve">Servicer </w:t>
      </w:r>
      <w:ins w:id="124" w:author="Fred Slane" w:date="2020-04-30T18:47:00Z">
        <w:r w:rsidR="00FE4544">
          <w:t xml:space="preserve">and client </w:t>
        </w:r>
      </w:ins>
      <w:r w:rsidRPr="00B35A17">
        <w:t xml:space="preserve">spacecraft operators are critical to flight safety and enabling mission success.  Servicer and client spacecraft operators </w:t>
      </w:r>
      <w:r w:rsidR="00515BF0">
        <w:t>shall</w:t>
      </w:r>
      <w:r w:rsidR="00515BF0" w:rsidRPr="00B35A17">
        <w:t xml:space="preserve"> </w:t>
      </w:r>
      <w:r w:rsidR="00073DD8">
        <w:t xml:space="preserve">be trained, experienced and have rehearsed procedures to </w:t>
      </w:r>
      <w:r w:rsidRPr="00B35A17">
        <w:t xml:space="preserve">detect anomalous navigation and control conditions, system health, and mission performance, as well as </w:t>
      </w:r>
      <w:r w:rsidR="00073DD8">
        <w:t xml:space="preserve">to </w:t>
      </w:r>
      <w:r w:rsidRPr="00B35A17">
        <w:t>manually intervene, if necessary, to limit material safety risks and hazards.  An operations team that is trained, experienced, disciplined and rehearsed is a substantial confidence builder for sustainable and repeatable servicing missions.</w:t>
      </w:r>
    </w:p>
    <w:p w14:paraId="5A05E2E2" w14:textId="173BB13B" w:rsidR="000A7086" w:rsidRPr="000A7086" w:rsidDel="00AA7E59" w:rsidRDefault="00A500BA" w:rsidP="00515BF0">
      <w:pPr>
        <w:pStyle w:val="Heading3"/>
        <w:numPr>
          <w:ilvl w:val="2"/>
          <w:numId w:val="6"/>
        </w:numPr>
        <w:rPr>
          <w:del w:id="125" w:author="Fred Slane" w:date="2020-04-24T14:11:00Z"/>
        </w:rPr>
      </w:pPr>
      <w:bookmarkStart w:id="126" w:name="_Ref1134780"/>
      <w:bookmarkStart w:id="127" w:name="_Toc23989560"/>
      <w:del w:id="128" w:author="Fred Slane" w:date="2020-04-24T14:11:00Z">
        <w:r w:rsidRPr="00AB10E9" w:rsidDel="00AA7E59">
          <w:delText>External resources</w:delText>
        </w:r>
        <w:bookmarkEnd w:id="126"/>
        <w:bookmarkEnd w:id="127"/>
      </w:del>
    </w:p>
    <w:p w14:paraId="37A9846A" w14:textId="180C1F78" w:rsidR="00A500BA" w:rsidRPr="0078407A" w:rsidDel="00AA7E59" w:rsidRDefault="00AD57F6" w:rsidP="000A7086">
      <w:pPr>
        <w:rPr>
          <w:del w:id="129" w:author="Fred Slane" w:date="2020-04-24T14:11:00Z"/>
        </w:rPr>
      </w:pPr>
      <w:del w:id="130" w:author="Fred Slane" w:date="2020-04-24T14:11:00Z">
        <w:r w:rsidRPr="00AD57F6" w:rsidDel="00AA7E59">
          <w:delText>External resources are capabilities that are not provided by the servicer or client spacecraft but which provide independent and coordinated data and information to plan and inform RPO and OOS activities.  These can include external space situational awareness and mode</w:delText>
        </w:r>
        <w:r w:rsidDel="00AA7E59">
          <w:delText>ling or simulation capabilities</w:delText>
        </w:r>
        <w:r w:rsidR="00A500BA" w:rsidDel="00AA7E59">
          <w:delText>.</w:delText>
        </w:r>
        <w:r w:rsidR="00073DD8" w:rsidDel="00AA7E59">
          <w:delText xml:space="preserve"> External resources as appropriate to RPO and OOS shall be used in planning and execution of operations to the extent practicable.</w:delText>
        </w:r>
      </w:del>
    </w:p>
    <w:p w14:paraId="6077B5C0" w14:textId="2420034E" w:rsidR="000A7086" w:rsidRPr="000A7086" w:rsidRDefault="005D68CF" w:rsidP="00515BF0">
      <w:pPr>
        <w:pStyle w:val="Heading2"/>
        <w:numPr>
          <w:ilvl w:val="1"/>
          <w:numId w:val="6"/>
        </w:numPr>
      </w:pPr>
      <w:del w:id="131" w:author="Fred Slane" w:date="2020-04-24T14:11:00Z">
        <w:r w:rsidDel="00AA7E59">
          <w:lastRenderedPageBreak/>
          <w:delText xml:space="preserve"> </w:delText>
        </w:r>
      </w:del>
      <w:r>
        <w:tab/>
      </w:r>
      <w:bookmarkStart w:id="132" w:name="_Toc23989561"/>
      <w:r w:rsidR="00A500BA" w:rsidRPr="00F236FB">
        <w:t>Design servicing operations to minimize the risk and consequences of mishaps</w:t>
      </w:r>
      <w:bookmarkEnd w:id="132"/>
    </w:p>
    <w:p w14:paraId="45AB26AF" w14:textId="04D74428" w:rsidR="000A7086" w:rsidRDefault="000A7086" w:rsidP="00515BF0">
      <w:pPr>
        <w:pStyle w:val="Heading3"/>
        <w:numPr>
          <w:ilvl w:val="2"/>
          <w:numId w:val="6"/>
        </w:numPr>
      </w:pPr>
      <w:bookmarkStart w:id="133" w:name="_Toc23989370"/>
      <w:bookmarkStart w:id="134" w:name="_Toc23989562"/>
      <w:bookmarkStart w:id="135" w:name="_Toc23989563"/>
      <w:bookmarkEnd w:id="133"/>
      <w:bookmarkEnd w:id="134"/>
      <w:r>
        <w:t>Contractual Relationship</w:t>
      </w:r>
      <w:r w:rsidR="00E5129B">
        <w:t xml:space="preserve"> with Client Space Object Owner</w:t>
      </w:r>
      <w:bookmarkEnd w:id="135"/>
    </w:p>
    <w:p w14:paraId="01443EB3" w14:textId="1E13A807" w:rsidR="00A500BA" w:rsidRPr="0078407A" w:rsidRDefault="00AD57F6" w:rsidP="000A7086">
      <w:r w:rsidRPr="00AD57F6">
        <w:t xml:space="preserve">RPO and OOS operations </w:t>
      </w:r>
      <w:r w:rsidR="00E5129B">
        <w:t xml:space="preserve">shall be performed </w:t>
      </w:r>
      <w:r w:rsidRPr="00AD57F6">
        <w:t xml:space="preserve">for a contracted and cognizant </w:t>
      </w:r>
      <w:r w:rsidR="00E74885">
        <w:t>C</w:t>
      </w:r>
      <w:r w:rsidRPr="00AD57F6">
        <w:t>lient’s space object.  For cases where no owner can be identified</w:t>
      </w:r>
      <w:r w:rsidR="005D68CF">
        <w:t xml:space="preserve"> (</w:t>
      </w:r>
      <w:r w:rsidRPr="00AD57F6">
        <w:t>e.g., space debris objects</w:t>
      </w:r>
      <w:r w:rsidR="005D68CF">
        <w:t>)</w:t>
      </w:r>
      <w:r w:rsidRPr="00AD57F6">
        <w:t xml:space="preserve"> perform RPO and OOS operations in a safe and transparent manner. This may include providing adequate public notice and communication of intent to States that may have reasonably been the source of the object.  If the source is identified during/following the service, the relevant States</w:t>
      </w:r>
      <w:r w:rsidR="00E5129B">
        <w:t xml:space="preserve"> shall be notified</w:t>
      </w:r>
      <w:r w:rsidRPr="00AD57F6">
        <w:t>.</w:t>
      </w:r>
      <w:r w:rsidR="00A500BA">
        <w:t xml:space="preserve"> </w:t>
      </w:r>
      <w:ins w:id="136" w:author="Fred Slane" w:date="2020-04-23T14:58:00Z">
        <w:r w:rsidR="00EF5766" w:rsidRPr="00336D8A">
          <w:rPr>
            <w:color w:val="0000CC"/>
          </w:rPr>
          <w:t>Ref Convention on Registration of Objects Launched into Outer Space (197</w:t>
        </w:r>
        <w:r w:rsidR="00EF5766">
          <w:rPr>
            <w:color w:val="0000CC"/>
          </w:rPr>
          <w:t>6</w:t>
        </w:r>
        <w:r w:rsidR="00EF5766" w:rsidRPr="00336D8A">
          <w:rPr>
            <w:color w:val="0000CC"/>
          </w:rPr>
          <w:t>)</w:t>
        </w:r>
      </w:ins>
    </w:p>
    <w:p w14:paraId="018CADBA" w14:textId="237A892A" w:rsidR="000A7086" w:rsidRDefault="000A7086" w:rsidP="00515BF0">
      <w:pPr>
        <w:pStyle w:val="Heading3"/>
        <w:numPr>
          <w:ilvl w:val="2"/>
          <w:numId w:val="6"/>
        </w:numPr>
      </w:pPr>
      <w:bookmarkStart w:id="137" w:name="_Toc23989564"/>
      <w:r>
        <w:t>Communications Discipline</w:t>
      </w:r>
      <w:bookmarkEnd w:id="137"/>
    </w:p>
    <w:p w14:paraId="3226156C" w14:textId="611248E2" w:rsidR="00A500BA" w:rsidRPr="0078407A" w:rsidRDefault="00E5129B" w:rsidP="000A7086">
      <w:r>
        <w:t>S</w:t>
      </w:r>
      <w:r w:rsidR="00AD57F6" w:rsidRPr="00AD57F6">
        <w:t xml:space="preserve">ufficient communications discipline </w:t>
      </w:r>
      <w:r>
        <w:t xml:space="preserve">shall be employed </w:t>
      </w:r>
      <w:r w:rsidR="00AD57F6" w:rsidRPr="00AD57F6">
        <w:t xml:space="preserve">between the </w:t>
      </w:r>
      <w:r w:rsidR="00E74885">
        <w:t>S</w:t>
      </w:r>
      <w:r w:rsidR="00AD57F6" w:rsidRPr="00AD57F6">
        <w:t xml:space="preserve">ervicer and </w:t>
      </w:r>
      <w:r w:rsidR="00E74885">
        <w:t>C</w:t>
      </w:r>
      <w:r w:rsidR="00AD57F6" w:rsidRPr="00AD57F6">
        <w:t>lient to ensure positive control of both objects during the servicing operation.</w:t>
      </w:r>
    </w:p>
    <w:p w14:paraId="131C688B" w14:textId="0260368E" w:rsidR="000A7086" w:rsidRDefault="000A7086" w:rsidP="00515BF0">
      <w:pPr>
        <w:pStyle w:val="Heading3"/>
        <w:numPr>
          <w:ilvl w:val="2"/>
          <w:numId w:val="6"/>
        </w:numPr>
      </w:pPr>
      <w:bookmarkStart w:id="138" w:name="_Toc23989565"/>
      <w:r>
        <w:t>Trajectory Practice</w:t>
      </w:r>
      <w:bookmarkEnd w:id="138"/>
    </w:p>
    <w:p w14:paraId="7A109325" w14:textId="566F0DC6" w:rsidR="00A500BA" w:rsidRDefault="00CF147D" w:rsidP="000A7086">
      <w:r w:rsidRPr="008D2DE7">
        <w:rPr>
          <w:rFonts w:asciiTheme="minorHAnsi" w:hAnsiTheme="minorHAnsi" w:cstheme="minorHAnsi"/>
        </w:rPr>
        <w:t>Except while in or establishing a Proximity Operations Control Volume (See B.7)</w:t>
      </w:r>
      <w:r>
        <w:t xml:space="preserve">, </w:t>
      </w:r>
      <w:r w:rsidR="00AD57F6" w:rsidRPr="00AD57F6">
        <w:t>“</w:t>
      </w:r>
      <w:r w:rsidR="00E8292E">
        <w:t>P</w:t>
      </w:r>
      <w:r w:rsidR="00E8292E" w:rsidRPr="00AD57F6">
        <w:t xml:space="preserve">assively </w:t>
      </w:r>
      <w:r w:rsidR="00AD57F6" w:rsidRPr="00AD57F6">
        <w:t xml:space="preserve">safe” trajectories </w:t>
      </w:r>
      <w:r w:rsidR="00E8292E">
        <w:t xml:space="preserve">shall be used </w:t>
      </w:r>
      <w:r w:rsidR="00AD57F6" w:rsidRPr="00AD57F6">
        <w:t>and close approaches with space objects other than the client space object</w:t>
      </w:r>
      <w:r w:rsidR="00E8292E">
        <w:t xml:space="preserve"> shall be avoided</w:t>
      </w:r>
      <w:r w:rsidR="00A500BA">
        <w:t>.</w:t>
      </w:r>
    </w:p>
    <w:p w14:paraId="6F3BAC4E" w14:textId="6F16FC82" w:rsidR="000A7086" w:rsidRDefault="005156A7" w:rsidP="00515BF0">
      <w:pPr>
        <w:pStyle w:val="Heading3"/>
        <w:numPr>
          <w:ilvl w:val="2"/>
          <w:numId w:val="6"/>
        </w:numPr>
      </w:pPr>
      <w:bookmarkStart w:id="139" w:name="_Toc23989566"/>
      <w:r>
        <w:t xml:space="preserve">Third Party </w:t>
      </w:r>
      <w:r w:rsidR="000A7086">
        <w:t>Notification</w:t>
      </w:r>
      <w:bookmarkEnd w:id="139"/>
    </w:p>
    <w:p w14:paraId="6F35C66F" w14:textId="79390743" w:rsidR="00A500BA" w:rsidRPr="007B0F33" w:rsidRDefault="00E8292E" w:rsidP="000A7086">
      <w:pPr>
        <w:rPr>
          <w:rFonts w:asciiTheme="minorHAnsi" w:hAnsiTheme="minorHAnsi" w:cstheme="minorHAnsi"/>
        </w:rPr>
      </w:pPr>
      <w:r w:rsidRPr="007B0F33">
        <w:rPr>
          <w:rFonts w:asciiTheme="minorHAnsi" w:hAnsiTheme="minorHAnsi" w:cstheme="minorHAnsi"/>
        </w:rPr>
        <w:t>A</w:t>
      </w:r>
      <w:r w:rsidR="00AD57F6" w:rsidRPr="007B0F33">
        <w:rPr>
          <w:rFonts w:asciiTheme="minorHAnsi" w:hAnsiTheme="minorHAnsi" w:cstheme="minorHAnsi"/>
        </w:rPr>
        <w:t xml:space="preserve">ffected third parties </w:t>
      </w:r>
      <w:r w:rsidRPr="007B0F33">
        <w:rPr>
          <w:rFonts w:asciiTheme="minorHAnsi" w:hAnsiTheme="minorHAnsi" w:cstheme="minorHAnsi"/>
        </w:rPr>
        <w:t xml:space="preserve">shall be notified </w:t>
      </w:r>
      <w:r w:rsidR="00AD57F6" w:rsidRPr="007B0F33">
        <w:rPr>
          <w:rFonts w:asciiTheme="minorHAnsi" w:hAnsiTheme="minorHAnsi" w:cstheme="minorHAnsi"/>
        </w:rPr>
        <w:t>in advance of close approaches and information</w:t>
      </w:r>
      <w:r w:rsidR="005156A7">
        <w:rPr>
          <w:rFonts w:asciiTheme="minorHAnsi" w:hAnsiTheme="minorHAnsi" w:cstheme="minorHAnsi"/>
        </w:rPr>
        <w:t xml:space="preserve"> exchanged</w:t>
      </w:r>
      <w:r w:rsidR="00AD57F6" w:rsidRPr="007B0F33">
        <w:rPr>
          <w:rFonts w:asciiTheme="minorHAnsi" w:hAnsiTheme="minorHAnsi" w:cstheme="minorHAnsi"/>
        </w:rPr>
        <w:t xml:space="preserve"> to support safety of spaceflight (e.g. operator points-of-contact, ephemerides, ability to maneuver, and maneuver plans) while respecting owner/operator intellectual property and proprietary information</w:t>
      </w:r>
      <w:r w:rsidR="00A500BA" w:rsidRPr="007B0F33">
        <w:rPr>
          <w:rFonts w:asciiTheme="minorHAnsi" w:hAnsiTheme="minorHAnsi" w:cstheme="minorHAnsi"/>
        </w:rPr>
        <w:t xml:space="preserve">.   </w:t>
      </w:r>
      <w:r w:rsidRPr="007B0F33">
        <w:rPr>
          <w:rFonts w:asciiTheme="minorHAnsi" w:hAnsiTheme="minorHAnsi" w:cstheme="minorHAnsi"/>
        </w:rPr>
        <w:t>Reference 5.</w:t>
      </w:r>
      <w:r w:rsidR="002F24F1" w:rsidRPr="007B0F33">
        <w:rPr>
          <w:rFonts w:asciiTheme="minorHAnsi" w:hAnsiTheme="minorHAnsi" w:cstheme="minorHAnsi"/>
        </w:rPr>
        <w:t>2</w:t>
      </w:r>
      <w:r w:rsidRPr="007B0F33">
        <w:rPr>
          <w:rFonts w:asciiTheme="minorHAnsi" w:hAnsiTheme="minorHAnsi" w:cstheme="minorHAnsi"/>
        </w:rPr>
        <w:t>.1 for situations where no owners can be identified.</w:t>
      </w:r>
    </w:p>
    <w:p w14:paraId="24AD6873" w14:textId="73EE7735" w:rsidR="000A7086" w:rsidRPr="007B0F33" w:rsidRDefault="000A7086" w:rsidP="00515BF0">
      <w:pPr>
        <w:pStyle w:val="Heading3"/>
        <w:numPr>
          <w:ilvl w:val="2"/>
          <w:numId w:val="6"/>
        </w:numPr>
        <w:rPr>
          <w:rFonts w:asciiTheme="minorHAnsi" w:hAnsiTheme="minorHAnsi" w:cstheme="minorHAnsi"/>
        </w:rPr>
      </w:pPr>
      <w:bookmarkStart w:id="140" w:name="_Toc23989567"/>
      <w:r w:rsidRPr="007B0F33">
        <w:rPr>
          <w:rFonts w:asciiTheme="minorHAnsi" w:hAnsiTheme="minorHAnsi" w:cstheme="minorHAnsi"/>
        </w:rPr>
        <w:t>Servicing Operations</w:t>
      </w:r>
      <w:bookmarkEnd w:id="140"/>
    </w:p>
    <w:p w14:paraId="7D0A7613" w14:textId="04C47B63" w:rsidR="00A500BA" w:rsidRPr="007B0F33" w:rsidRDefault="00E8292E" w:rsidP="000A7086">
      <w:pPr>
        <w:rPr>
          <w:rFonts w:asciiTheme="minorHAnsi" w:hAnsiTheme="minorHAnsi" w:cstheme="minorHAnsi"/>
        </w:rPr>
      </w:pPr>
      <w:r w:rsidRPr="007B0F33">
        <w:rPr>
          <w:rFonts w:asciiTheme="minorHAnsi" w:hAnsiTheme="minorHAnsi" w:cstheme="minorHAnsi"/>
        </w:rPr>
        <w:t>S</w:t>
      </w:r>
      <w:r w:rsidR="001B6C0B" w:rsidRPr="007B0F33">
        <w:rPr>
          <w:rFonts w:asciiTheme="minorHAnsi" w:hAnsiTheme="minorHAnsi" w:cstheme="minorHAnsi"/>
        </w:rPr>
        <w:t xml:space="preserve">ervicing operations </w:t>
      </w:r>
      <w:r w:rsidRPr="007B0F33">
        <w:rPr>
          <w:rFonts w:asciiTheme="minorHAnsi" w:hAnsiTheme="minorHAnsi" w:cstheme="minorHAnsi"/>
        </w:rPr>
        <w:t xml:space="preserve">shall be designed </w:t>
      </w:r>
      <w:r w:rsidR="001B6C0B" w:rsidRPr="007B0F33">
        <w:rPr>
          <w:rFonts w:asciiTheme="minorHAnsi" w:hAnsiTheme="minorHAnsi" w:cstheme="minorHAnsi"/>
        </w:rPr>
        <w:t xml:space="preserve">to minimize the likelihood of and adverse consequences from </w:t>
      </w:r>
      <w:r w:rsidR="002C6145" w:rsidRPr="007B0F33">
        <w:rPr>
          <w:rFonts w:asciiTheme="minorHAnsi" w:hAnsiTheme="minorHAnsi" w:cstheme="minorHAnsi"/>
        </w:rPr>
        <w:t xml:space="preserve">interference, </w:t>
      </w:r>
      <w:r w:rsidR="001B6C0B" w:rsidRPr="007B0F33">
        <w:rPr>
          <w:rFonts w:asciiTheme="minorHAnsi" w:hAnsiTheme="minorHAnsi" w:cstheme="minorHAnsi"/>
        </w:rPr>
        <w:t>collisions and generating space debris.</w:t>
      </w:r>
    </w:p>
    <w:p w14:paraId="78A45363" w14:textId="6033B603" w:rsidR="000A7086" w:rsidRPr="007B0F33" w:rsidRDefault="00FA557E" w:rsidP="00515BF0">
      <w:pPr>
        <w:pStyle w:val="Heading4"/>
        <w:numPr>
          <w:ilvl w:val="3"/>
          <w:numId w:val="6"/>
        </w:numPr>
        <w:rPr>
          <w:rFonts w:asciiTheme="minorHAnsi" w:hAnsiTheme="minorHAnsi" w:cstheme="minorHAnsi"/>
        </w:rPr>
      </w:pPr>
      <w:r w:rsidRPr="007B0F33">
        <w:rPr>
          <w:rFonts w:asciiTheme="minorHAnsi" w:hAnsiTheme="minorHAnsi" w:cstheme="minorHAnsi"/>
        </w:rPr>
        <w:t>Operations Control Volume</w:t>
      </w:r>
    </w:p>
    <w:p w14:paraId="30AB62EF" w14:textId="71DC77FD" w:rsidR="009D6465" w:rsidRPr="007B0F33" w:rsidRDefault="009D6465" w:rsidP="007B0F33">
      <w:pPr>
        <w:rPr>
          <w:rFonts w:asciiTheme="minorHAnsi" w:hAnsiTheme="minorHAnsi" w:cstheme="minorHAnsi"/>
          <w:lang w:eastAsia="ja-JP"/>
        </w:rPr>
      </w:pPr>
      <w:r w:rsidRPr="007B0F33">
        <w:rPr>
          <w:rFonts w:asciiTheme="minorHAnsi" w:hAnsiTheme="minorHAnsi" w:cstheme="minorHAnsi"/>
          <w:lang w:eastAsia="ja-JP"/>
        </w:rPr>
        <w:t>Within the mission phases (Annex B, Section B.7) a Proximity Operations Control Volume is identified.</w:t>
      </w:r>
    </w:p>
    <w:p w14:paraId="39975D68" w14:textId="0CCFEBBA" w:rsidR="000B7136" w:rsidRPr="007B0F33" w:rsidRDefault="00027118" w:rsidP="00515BF0">
      <w:pPr>
        <w:pStyle w:val="Heading5"/>
        <w:numPr>
          <w:ilvl w:val="4"/>
          <w:numId w:val="6"/>
        </w:numPr>
        <w:rPr>
          <w:rFonts w:asciiTheme="minorHAnsi" w:hAnsiTheme="minorHAnsi" w:cstheme="minorHAnsi"/>
        </w:rPr>
      </w:pPr>
      <w:r>
        <w:rPr>
          <w:rFonts w:asciiTheme="minorHAnsi" w:hAnsiTheme="minorHAnsi" w:cstheme="minorHAnsi"/>
        </w:rPr>
        <w:t>Definition</w:t>
      </w:r>
    </w:p>
    <w:p w14:paraId="7C6017B1" w14:textId="0B8E3EEA" w:rsidR="002C6145" w:rsidRPr="0052653B" w:rsidRDefault="00027118" w:rsidP="008941E2">
      <w:pPr>
        <w:pStyle w:val="ISOChange"/>
        <w:spacing w:before="60" w:after="60" w:line="240" w:lineRule="auto"/>
        <w:rPr>
          <w:rFonts w:asciiTheme="minorHAnsi" w:hAnsiTheme="minorHAnsi" w:cstheme="minorHAnsi"/>
          <w:bCs/>
          <w:sz w:val="22"/>
          <w:szCs w:val="22"/>
          <w:lang w:eastAsia="ja-JP"/>
        </w:rPr>
      </w:pPr>
      <w:r w:rsidRPr="0052653B">
        <w:rPr>
          <w:rFonts w:asciiTheme="minorHAnsi" w:hAnsiTheme="minorHAnsi" w:cstheme="minorHAnsi"/>
          <w:sz w:val="22"/>
          <w:szCs w:val="22"/>
        </w:rPr>
        <w:t>Servicers</w:t>
      </w:r>
      <w:r w:rsidR="002527D9" w:rsidRPr="0052653B">
        <w:rPr>
          <w:rFonts w:asciiTheme="minorHAnsi" w:hAnsiTheme="minorHAnsi" w:cstheme="minorHAnsi"/>
          <w:sz w:val="22"/>
          <w:szCs w:val="22"/>
        </w:rPr>
        <w:t xml:space="preserve"> shall reasonably define </w:t>
      </w:r>
      <w:r w:rsidR="000027F8" w:rsidRPr="0052653B">
        <w:rPr>
          <w:rFonts w:asciiTheme="minorHAnsi" w:hAnsiTheme="minorHAnsi" w:cstheme="minorHAnsi"/>
          <w:sz w:val="22"/>
          <w:szCs w:val="22"/>
        </w:rPr>
        <w:t>o</w:t>
      </w:r>
      <w:r w:rsidR="002527D9" w:rsidRPr="0052653B">
        <w:rPr>
          <w:rFonts w:asciiTheme="minorHAnsi" w:hAnsiTheme="minorHAnsi" w:cstheme="minorHAnsi"/>
          <w:sz w:val="22"/>
          <w:szCs w:val="22"/>
        </w:rPr>
        <w:t>perations zone</w:t>
      </w:r>
      <w:r w:rsidRPr="0052653B">
        <w:rPr>
          <w:rFonts w:asciiTheme="minorHAnsi" w:hAnsiTheme="minorHAnsi" w:cstheme="minorHAnsi"/>
          <w:sz w:val="22"/>
          <w:szCs w:val="22"/>
        </w:rPr>
        <w:t>s</w:t>
      </w:r>
      <w:r w:rsidR="002527D9" w:rsidRPr="0052653B">
        <w:rPr>
          <w:rFonts w:asciiTheme="minorHAnsi" w:hAnsiTheme="minorHAnsi" w:cstheme="minorHAnsi"/>
          <w:sz w:val="22"/>
          <w:szCs w:val="22"/>
        </w:rPr>
        <w:t xml:space="preserve"> to assure the physical safety of rendezvous and servicing objects and that of other </w:t>
      </w:r>
      <w:r w:rsidRPr="0052653B">
        <w:rPr>
          <w:rFonts w:asciiTheme="minorHAnsi" w:hAnsiTheme="minorHAnsi" w:cstheme="minorHAnsi"/>
          <w:sz w:val="22"/>
          <w:szCs w:val="22"/>
        </w:rPr>
        <w:t xml:space="preserve">non-participatory </w:t>
      </w:r>
      <w:r w:rsidR="002527D9" w:rsidRPr="0052653B">
        <w:rPr>
          <w:rFonts w:asciiTheme="minorHAnsi" w:hAnsiTheme="minorHAnsi" w:cstheme="minorHAnsi"/>
          <w:sz w:val="22"/>
          <w:szCs w:val="22"/>
        </w:rPr>
        <w:t>spacecraft. </w:t>
      </w:r>
    </w:p>
    <w:p w14:paraId="722C779E" w14:textId="7B296ACE" w:rsidR="000B7136" w:rsidRPr="0052653B" w:rsidRDefault="002C6145" w:rsidP="008941E2">
      <w:pPr>
        <w:pStyle w:val="ISOChange"/>
        <w:spacing w:before="60" w:after="60" w:line="240" w:lineRule="auto"/>
        <w:rPr>
          <w:rFonts w:asciiTheme="minorHAnsi" w:hAnsiTheme="minorHAnsi" w:cstheme="minorHAnsi"/>
          <w:sz w:val="22"/>
          <w:szCs w:val="22"/>
        </w:rPr>
      </w:pPr>
      <w:r w:rsidRPr="0052653B">
        <w:rPr>
          <w:rFonts w:asciiTheme="minorHAnsi" w:hAnsiTheme="minorHAnsi" w:cstheme="minorHAnsi"/>
          <w:bCs/>
          <w:sz w:val="22"/>
          <w:szCs w:val="22"/>
          <w:lang w:eastAsia="ja-JP"/>
        </w:rPr>
        <w:t>NOTE: Safety in this case is related to third party spacecraft</w:t>
      </w:r>
      <w:r w:rsidRPr="0052653B">
        <w:rPr>
          <w:rFonts w:asciiTheme="minorHAnsi" w:hAnsiTheme="minorHAnsi" w:cstheme="minorHAnsi"/>
          <w:bCs/>
          <w:sz w:val="22"/>
          <w:szCs w:val="22"/>
          <w:lang w:val="en-US" w:eastAsia="ja-JP"/>
        </w:rPr>
        <w:t xml:space="preserve"> </w:t>
      </w:r>
      <w:r w:rsidRPr="0052653B">
        <w:rPr>
          <w:rFonts w:asciiTheme="minorHAnsi" w:hAnsiTheme="minorHAnsi" w:cstheme="minorHAnsi"/>
          <w:bCs/>
          <w:sz w:val="22"/>
          <w:szCs w:val="22"/>
          <w:lang w:eastAsia="ja-JP"/>
        </w:rPr>
        <w:t>passing through the control volume and being affected by the physical or electro-magnetic interference of the servicer spacecraft and client space object</w:t>
      </w:r>
      <w:r w:rsidR="005E6CA0" w:rsidRPr="0052653B">
        <w:rPr>
          <w:rFonts w:asciiTheme="minorHAnsi" w:hAnsiTheme="minorHAnsi" w:cstheme="minorHAnsi"/>
          <w:bCs/>
          <w:sz w:val="22"/>
          <w:szCs w:val="22"/>
          <w:lang w:eastAsia="ja-JP"/>
        </w:rPr>
        <w:t xml:space="preserve"> as identified in 5.3</w:t>
      </w:r>
      <w:r w:rsidR="000B7136" w:rsidRPr="0052653B">
        <w:rPr>
          <w:rFonts w:asciiTheme="minorHAnsi" w:hAnsiTheme="minorHAnsi" w:cstheme="minorHAnsi"/>
          <w:bCs/>
          <w:sz w:val="22"/>
          <w:szCs w:val="22"/>
          <w:lang w:eastAsia="ja-JP"/>
        </w:rPr>
        <w:t>.</w:t>
      </w:r>
    </w:p>
    <w:p w14:paraId="0BF5846A" w14:textId="55CD13A4" w:rsidR="000B7136" w:rsidRPr="0052653B" w:rsidRDefault="0052653B" w:rsidP="00515BF0">
      <w:pPr>
        <w:pStyle w:val="Heading5"/>
        <w:numPr>
          <w:ilvl w:val="4"/>
          <w:numId w:val="6"/>
        </w:numPr>
        <w:rPr>
          <w:rFonts w:asciiTheme="minorHAnsi" w:hAnsiTheme="minorHAnsi" w:cstheme="minorHAnsi"/>
        </w:rPr>
      </w:pPr>
      <w:r w:rsidRPr="0052653B">
        <w:rPr>
          <w:rFonts w:asciiTheme="minorHAnsi" w:hAnsiTheme="minorHAnsi" w:cstheme="minorHAnsi"/>
        </w:rPr>
        <w:t>Allowed Presence</w:t>
      </w:r>
    </w:p>
    <w:p w14:paraId="5DBE2F94" w14:textId="36D66D0A" w:rsidR="002527D9" w:rsidRPr="0052653B" w:rsidRDefault="002527D9" w:rsidP="0052653B">
      <w:pPr>
        <w:shd w:val="clear" w:color="auto" w:fill="FFFFFF"/>
        <w:spacing w:before="100" w:beforeAutospacing="1" w:after="60" w:line="240" w:lineRule="auto"/>
        <w:rPr>
          <w:rFonts w:asciiTheme="minorHAnsi" w:eastAsia="Times New Roman" w:hAnsiTheme="minorHAnsi" w:cstheme="minorHAnsi"/>
        </w:rPr>
      </w:pPr>
      <w:r w:rsidRPr="0052653B">
        <w:rPr>
          <w:rFonts w:asciiTheme="minorHAnsi" w:eastAsia="Times New Roman" w:hAnsiTheme="minorHAnsi" w:cstheme="minorHAnsi"/>
          <w:lang w:val="en-GB"/>
        </w:rPr>
        <w:t xml:space="preserve">The Servicer shall ensure that only space objects planned as a part of the operation are in </w:t>
      </w:r>
      <w:r w:rsidR="00027118" w:rsidRPr="0052653B">
        <w:rPr>
          <w:rFonts w:asciiTheme="minorHAnsi" w:eastAsia="Times New Roman" w:hAnsiTheme="minorHAnsi" w:cstheme="minorHAnsi"/>
          <w:lang w:val="en-GB"/>
        </w:rPr>
        <w:t>an o</w:t>
      </w:r>
      <w:r w:rsidRPr="0052653B">
        <w:rPr>
          <w:rFonts w:asciiTheme="minorHAnsi" w:eastAsia="Times New Roman" w:hAnsiTheme="minorHAnsi" w:cstheme="minorHAnsi"/>
          <w:lang w:val="en-GB"/>
        </w:rPr>
        <w:t xml:space="preserve">perating </w:t>
      </w:r>
      <w:r w:rsidR="00027118" w:rsidRPr="0052653B">
        <w:rPr>
          <w:rFonts w:asciiTheme="minorHAnsi" w:eastAsia="Times New Roman" w:hAnsiTheme="minorHAnsi" w:cstheme="minorHAnsi"/>
          <w:lang w:val="en-GB"/>
        </w:rPr>
        <w:t>z</w:t>
      </w:r>
      <w:r w:rsidRPr="0052653B">
        <w:rPr>
          <w:rFonts w:asciiTheme="minorHAnsi" w:eastAsia="Times New Roman" w:hAnsiTheme="minorHAnsi" w:cstheme="minorHAnsi"/>
          <w:lang w:val="en-GB"/>
        </w:rPr>
        <w:t>one while proximity operations are underway and to minimize close approaches with space objects other than the Client Space Object at all times per standard industry practice.</w:t>
      </w:r>
    </w:p>
    <w:p w14:paraId="4BE5A250" w14:textId="50499300" w:rsidR="00A500BA" w:rsidRPr="007B0F33" w:rsidRDefault="000A7086" w:rsidP="005227CE">
      <w:pPr>
        <w:pStyle w:val="Heading3"/>
        <w:numPr>
          <w:ilvl w:val="2"/>
          <w:numId w:val="6"/>
        </w:numPr>
        <w:rPr>
          <w:rFonts w:asciiTheme="minorHAnsi" w:hAnsiTheme="minorHAnsi" w:cstheme="minorHAnsi"/>
        </w:rPr>
      </w:pPr>
      <w:bookmarkStart w:id="141" w:name="_Toc23989568"/>
      <w:r w:rsidRPr="007B0F33">
        <w:rPr>
          <w:rFonts w:asciiTheme="minorHAnsi" w:hAnsiTheme="minorHAnsi" w:cstheme="minorHAnsi"/>
        </w:rPr>
        <w:lastRenderedPageBreak/>
        <w:t>Anomaly Resolution</w:t>
      </w:r>
      <w:bookmarkEnd w:id="141"/>
    </w:p>
    <w:p w14:paraId="2D26CF56" w14:textId="2166C33C" w:rsidR="00C06306" w:rsidRPr="008941E2" w:rsidRDefault="00C06306" w:rsidP="00515BF0">
      <w:pPr>
        <w:pStyle w:val="Heading4"/>
        <w:numPr>
          <w:ilvl w:val="3"/>
          <w:numId w:val="6"/>
        </w:numPr>
        <w:rPr>
          <w:b w:val="0"/>
          <w:bCs/>
        </w:rPr>
      </w:pPr>
      <w:r w:rsidRPr="008941E2">
        <w:rPr>
          <w:b w:val="0"/>
          <w:bCs/>
        </w:rPr>
        <w:t xml:space="preserve">Anomaly resolution protocols </w:t>
      </w:r>
      <w:r w:rsidR="001E609C">
        <w:rPr>
          <w:b w:val="0"/>
          <w:bCs/>
        </w:rPr>
        <w:t xml:space="preserve">(often called Contingency Operations Plans) </w:t>
      </w:r>
      <w:r w:rsidRPr="008941E2">
        <w:rPr>
          <w:b w:val="0"/>
          <w:bCs/>
        </w:rPr>
        <w:t>shall be prepared and practiced.</w:t>
      </w:r>
    </w:p>
    <w:p w14:paraId="05B6B39A" w14:textId="2B04623C" w:rsidR="00C06306" w:rsidRPr="008941E2" w:rsidRDefault="00C06306" w:rsidP="00515BF0">
      <w:pPr>
        <w:pStyle w:val="Heading4"/>
        <w:numPr>
          <w:ilvl w:val="3"/>
          <w:numId w:val="6"/>
        </w:numPr>
        <w:rPr>
          <w:b w:val="0"/>
          <w:bCs/>
        </w:rPr>
      </w:pPr>
      <w:r>
        <w:rPr>
          <w:rFonts w:eastAsia="Yu Mincho" w:cs="Arial"/>
          <w:b w:val="0"/>
          <w:bCs/>
          <w:sz w:val="21"/>
          <w:szCs w:val="21"/>
        </w:rPr>
        <w:t>If</w:t>
      </w:r>
      <w:r w:rsidRPr="008941E2">
        <w:rPr>
          <w:rFonts w:eastAsia="Yu Mincho" w:cs="Arial"/>
          <w:b w:val="0"/>
          <w:bCs/>
          <w:sz w:val="21"/>
          <w:szCs w:val="21"/>
        </w:rPr>
        <w:t xml:space="preserve"> anomalies happen, </w:t>
      </w:r>
      <w:r>
        <w:rPr>
          <w:rFonts w:eastAsia="Yu Mincho" w:cs="Arial"/>
          <w:b w:val="0"/>
          <w:bCs/>
          <w:sz w:val="21"/>
          <w:szCs w:val="21"/>
        </w:rPr>
        <w:t xml:space="preserve">specifically when there is a potential </w:t>
      </w:r>
      <w:del w:id="142" w:author="Fred Slane" w:date="2020-04-28T14:01:00Z">
        <w:r w:rsidDel="00BC4621">
          <w:rPr>
            <w:rFonts w:eastAsia="Yu Mincho" w:cs="Arial"/>
            <w:b w:val="0"/>
            <w:bCs/>
            <w:sz w:val="21"/>
            <w:szCs w:val="21"/>
          </w:rPr>
          <w:delText xml:space="preserve">impact </w:delText>
        </w:r>
      </w:del>
      <w:ins w:id="143" w:author="Fred Slane" w:date="2020-04-28T14:01:00Z">
        <w:r w:rsidR="00BC4621">
          <w:rPr>
            <w:rFonts w:eastAsia="Yu Mincho" w:cs="Arial"/>
            <w:b w:val="0"/>
            <w:bCs/>
            <w:sz w:val="21"/>
            <w:szCs w:val="21"/>
          </w:rPr>
          <w:t>effect</w:t>
        </w:r>
        <w:r w:rsidR="00BC4621">
          <w:rPr>
            <w:rFonts w:eastAsia="Yu Mincho" w:cs="Arial"/>
            <w:b w:val="0"/>
            <w:bCs/>
            <w:sz w:val="21"/>
            <w:szCs w:val="21"/>
          </w:rPr>
          <w:t xml:space="preserve"> </w:t>
        </w:r>
      </w:ins>
      <w:r>
        <w:rPr>
          <w:rFonts w:eastAsia="Yu Mincho" w:cs="Arial"/>
          <w:b w:val="0"/>
          <w:bCs/>
          <w:sz w:val="21"/>
          <w:szCs w:val="21"/>
        </w:rPr>
        <w:t>outside the operating zone such as</w:t>
      </w:r>
      <w:r w:rsidRPr="008941E2">
        <w:rPr>
          <w:rFonts w:eastAsia="Yu Mincho" w:cs="Arial"/>
          <w:b w:val="0"/>
          <w:bCs/>
          <w:sz w:val="21"/>
          <w:szCs w:val="21"/>
        </w:rPr>
        <w:t xml:space="preserve"> in break-up or loss of control, servicers shall </w:t>
      </w:r>
      <w:r w:rsidR="001E609C">
        <w:rPr>
          <w:rFonts w:eastAsia="Yu Mincho" w:cs="Arial"/>
          <w:b w:val="0"/>
          <w:bCs/>
          <w:sz w:val="21"/>
          <w:szCs w:val="21"/>
        </w:rPr>
        <w:t xml:space="preserve">provide situational notice </w:t>
      </w:r>
      <w:r w:rsidRPr="008941E2">
        <w:rPr>
          <w:rFonts w:eastAsia="Yu Mincho" w:cs="Arial"/>
          <w:b w:val="0"/>
          <w:bCs/>
          <w:sz w:val="21"/>
          <w:szCs w:val="21"/>
        </w:rPr>
        <w:t>to the public</w:t>
      </w:r>
    </w:p>
    <w:p w14:paraId="3BE2FA4E" w14:textId="78F993B9" w:rsidR="00C06306" w:rsidRPr="008941E2" w:rsidRDefault="001E609C" w:rsidP="00515BF0">
      <w:pPr>
        <w:pStyle w:val="Heading4"/>
        <w:numPr>
          <w:ilvl w:val="3"/>
          <w:numId w:val="6"/>
        </w:numPr>
        <w:rPr>
          <w:b w:val="0"/>
          <w:bCs/>
        </w:rPr>
      </w:pPr>
      <w:r>
        <w:rPr>
          <w:rFonts w:eastAsia="Yu Mincho" w:cs="Arial"/>
          <w:b w:val="0"/>
          <w:bCs/>
          <w:sz w:val="21"/>
          <w:szCs w:val="21"/>
        </w:rPr>
        <w:t>When anomalies occur servicers shall enact</w:t>
      </w:r>
      <w:r w:rsidR="00C06306" w:rsidRPr="008941E2">
        <w:rPr>
          <w:rFonts w:eastAsia="Yu Mincho" w:cs="Arial"/>
          <w:b w:val="0"/>
          <w:bCs/>
          <w:sz w:val="21"/>
          <w:szCs w:val="21"/>
        </w:rPr>
        <w:t xml:space="preserve"> contingency actions to minimize the adverse effects on other space users or the orbital environment</w:t>
      </w:r>
    </w:p>
    <w:p w14:paraId="737B394A" w14:textId="5314DAAC" w:rsidR="000A7086" w:rsidRDefault="00EF5766" w:rsidP="00515BF0">
      <w:pPr>
        <w:pStyle w:val="Heading3"/>
        <w:numPr>
          <w:ilvl w:val="2"/>
          <w:numId w:val="6"/>
        </w:numPr>
      </w:pPr>
      <w:bookmarkStart w:id="144" w:name="_Toc23989569"/>
      <w:ins w:id="145" w:author="Fred Slane" w:date="2020-04-23T15:06:00Z">
        <w:r>
          <w:t>O</w:t>
        </w:r>
      </w:ins>
      <w:del w:id="146" w:author="Fred Slane" w:date="2020-04-23T15:06:00Z">
        <w:r w:rsidR="000A7086" w:rsidDel="00EF5766">
          <w:delText>I</w:delText>
        </w:r>
      </w:del>
      <w:r w:rsidR="000A7086">
        <w:t>n-Orbit Checkout</w:t>
      </w:r>
      <w:bookmarkEnd w:id="144"/>
    </w:p>
    <w:p w14:paraId="4390AEF4" w14:textId="53163965" w:rsidR="00A500BA" w:rsidRDefault="00F013BA" w:rsidP="000A7086">
      <w:r>
        <w:t>I</w:t>
      </w:r>
      <w:r w:rsidR="001B6C0B" w:rsidRPr="001B6C0B">
        <w:t xml:space="preserve">nitial first-time </w:t>
      </w:r>
      <w:ins w:id="147" w:author="Fred Slane" w:date="2020-04-23T15:06:00Z">
        <w:r w:rsidR="00EF5766">
          <w:t>o</w:t>
        </w:r>
      </w:ins>
      <w:del w:id="148" w:author="Fred Slane" w:date="2020-04-23T15:06:00Z">
        <w:r w:rsidR="001B6C0B" w:rsidRPr="001B6C0B" w:rsidDel="00EF5766">
          <w:delText>i</w:delText>
        </w:r>
      </w:del>
      <w:r w:rsidR="001B6C0B" w:rsidRPr="001B6C0B">
        <w:t>n-orbit checkout procedures and demonstrations</w:t>
      </w:r>
      <w:r w:rsidR="001B6C0B">
        <w:t xml:space="preserve"> </w:t>
      </w:r>
      <w:r w:rsidR="001B6C0B" w:rsidRPr="001B6C0B">
        <w:t>at</w:t>
      </w:r>
      <w:r w:rsidR="001B6C0B">
        <w:t xml:space="preserve"> </w:t>
      </w:r>
      <w:r w:rsidR="001B6C0B" w:rsidRPr="001B6C0B">
        <w:t xml:space="preserve">altitudes that minimize the impact on </w:t>
      </w:r>
      <w:r w:rsidR="00E8292E" w:rsidRPr="001B6C0B">
        <w:t>internationally recognized</w:t>
      </w:r>
      <w:r w:rsidR="001B6C0B" w:rsidRPr="001B6C0B">
        <w:t xml:space="preserve"> protected orbital zones</w:t>
      </w:r>
      <w:r w:rsidR="00E8292E">
        <w:t xml:space="preserve"> shall be performed</w:t>
      </w:r>
      <w:r w:rsidR="001B6C0B" w:rsidRPr="001B6C0B">
        <w:t>.</w:t>
      </w:r>
      <w:r w:rsidR="002F520D">
        <w:t xml:space="preserve"> Ref 24113.</w:t>
      </w:r>
    </w:p>
    <w:p w14:paraId="2CFA2D3E" w14:textId="46A04155" w:rsidR="00F013BA" w:rsidRDefault="00F013BA" w:rsidP="000A7086">
      <w:r>
        <w:t xml:space="preserve">NOTE: When this requirement is not executable, such as possibly for spacecraft without propulsion, </w:t>
      </w:r>
      <w:r w:rsidR="002243D0">
        <w:t>t</w:t>
      </w:r>
      <w:r>
        <w:t>he servicer shall find other means to satisfy the intent of this requirement.</w:t>
      </w:r>
    </w:p>
    <w:p w14:paraId="6E9361F3" w14:textId="1B59545B" w:rsidR="000A7086" w:rsidRDefault="000A7086" w:rsidP="00515BF0">
      <w:pPr>
        <w:pStyle w:val="Heading4"/>
        <w:numPr>
          <w:ilvl w:val="3"/>
          <w:numId w:val="6"/>
        </w:numPr>
      </w:pPr>
      <w:r>
        <w:t>LEO Checkout Altitude</w:t>
      </w:r>
    </w:p>
    <w:p w14:paraId="2094A2F4" w14:textId="2084DC10" w:rsidR="00A500BA" w:rsidRDefault="00A500BA" w:rsidP="000A7086">
      <w:r>
        <w:t>Checkout and demonstration in Low Earth Orbit</w:t>
      </w:r>
      <w:r w:rsidR="008D2CFC">
        <w:t xml:space="preserve"> (LEO)</w:t>
      </w:r>
      <w:r>
        <w:t xml:space="preserve"> sh</w:t>
      </w:r>
      <w:r w:rsidR="002F24F1">
        <w:t>all</w:t>
      </w:r>
      <w:r>
        <w:t xml:space="preserve"> occur at sufficiently low altitudes to comply with the 25-year rule </w:t>
      </w:r>
      <w:ins w:id="149" w:author="Fred Slane" w:date="2020-04-28T15:26:00Z">
        <w:r w:rsidR="00FB3591">
          <w:t xml:space="preserve">(also referenced in ISO 24113) </w:t>
        </w:r>
      </w:ins>
      <w:r>
        <w:t>while also being considerate of human spaceflight activities</w:t>
      </w:r>
      <w:r w:rsidR="008D2CFC">
        <w:t>.</w:t>
      </w:r>
      <w:r>
        <w:t xml:space="preserve"> </w:t>
      </w:r>
    </w:p>
    <w:p w14:paraId="325CFF9F" w14:textId="6EC3CFFF" w:rsidR="000A7086" w:rsidRDefault="000A7086" w:rsidP="00515BF0">
      <w:pPr>
        <w:pStyle w:val="Heading4"/>
        <w:numPr>
          <w:ilvl w:val="3"/>
          <w:numId w:val="6"/>
        </w:numPr>
      </w:pPr>
      <w:r>
        <w:t>GEO Checkout Altitude</w:t>
      </w:r>
    </w:p>
    <w:p w14:paraId="013C3C18" w14:textId="6147BD70" w:rsidR="00A500BA" w:rsidRDefault="008D2CFC" w:rsidP="00271197">
      <w:r w:rsidRPr="008D2CFC">
        <w:t>Checkout and demonstration in geosynchronous Earth orbit (GSO) sh</w:t>
      </w:r>
      <w:r w:rsidR="002F24F1">
        <w:t>all</w:t>
      </w:r>
      <w:r w:rsidRPr="008D2CFC">
        <w:t xml:space="preserve"> be adequately higher or lower than the geostationary altitude to minimize the consequences from possible debris generation.</w:t>
      </w:r>
    </w:p>
    <w:p w14:paraId="7EDA02D6" w14:textId="5826406F" w:rsidR="00A500BA" w:rsidRPr="0078407A" w:rsidRDefault="00271197" w:rsidP="00515BF0">
      <w:pPr>
        <w:pStyle w:val="Heading2"/>
        <w:numPr>
          <w:ilvl w:val="1"/>
          <w:numId w:val="6"/>
        </w:numPr>
      </w:pPr>
      <w:bookmarkStart w:id="150" w:name="_Toc23989570"/>
      <w:r>
        <w:t>Avoidance of Interference</w:t>
      </w:r>
      <w:bookmarkEnd w:id="150"/>
    </w:p>
    <w:p w14:paraId="0CABCCB3" w14:textId="5C478C0C" w:rsidR="00A500BA" w:rsidRDefault="002F24F1" w:rsidP="00EB0B0E">
      <w:pPr>
        <w:rPr>
          <w:rFonts w:cstheme="minorHAnsi"/>
        </w:rPr>
      </w:pPr>
      <w:r>
        <w:t>Servicers and Clients shall a</w:t>
      </w:r>
      <w:r w:rsidR="008D2CFC" w:rsidRPr="008D2CFC">
        <w:t>void physical or electro-magnetic interference during all phases of operations.  In addition to positive control of RPO and OOS activities with client space objects, servicers sh</w:t>
      </w:r>
      <w:r w:rsidR="00C26E24">
        <w:t>all</w:t>
      </w:r>
      <w:r w:rsidR="008D2CFC" w:rsidRPr="008D2CFC">
        <w:t xml:space="preserve"> also exercise all reasonable measures to avoid physical or electromagnetic interference with other space activities during all operational phases. </w:t>
      </w:r>
    </w:p>
    <w:p w14:paraId="35D89EE8" w14:textId="5A04DB7C" w:rsidR="00A500BA" w:rsidRPr="007442FD" w:rsidRDefault="00EB0B0E" w:rsidP="00515BF0">
      <w:pPr>
        <w:pStyle w:val="Heading2"/>
        <w:numPr>
          <w:ilvl w:val="1"/>
          <w:numId w:val="6"/>
        </w:numPr>
      </w:pPr>
      <w:bookmarkStart w:id="151" w:name="_Toc23989571"/>
      <w:r>
        <w:t>Information Sharing</w:t>
      </w:r>
      <w:bookmarkEnd w:id="151"/>
    </w:p>
    <w:p w14:paraId="525506BE" w14:textId="5506FB83" w:rsidR="00A500BA" w:rsidRPr="00E17269" w:rsidRDefault="00C26E24" w:rsidP="00E17269">
      <w:r>
        <w:rPr>
          <w:iCs/>
        </w:rPr>
        <w:t>Servicers and Clients shall s</w:t>
      </w:r>
      <w:r w:rsidR="00A0750F" w:rsidRPr="00A0750F">
        <w:rPr>
          <w:iCs/>
        </w:rPr>
        <w:t xml:space="preserve">hare information on resolution of spacecraft anomalies/failures and related root cause analysis.  </w:t>
      </w:r>
    </w:p>
    <w:p w14:paraId="7C033EEE" w14:textId="122D8394" w:rsidR="00E17269" w:rsidRPr="00E17269" w:rsidRDefault="00E17269" w:rsidP="00515BF0">
      <w:pPr>
        <w:pStyle w:val="Heading3"/>
        <w:numPr>
          <w:ilvl w:val="2"/>
          <w:numId w:val="6"/>
        </w:numPr>
        <w:rPr>
          <w:rStyle w:val="Emphasis"/>
          <w:i w:val="0"/>
          <w:iCs w:val="0"/>
        </w:rPr>
      </w:pPr>
      <w:bookmarkStart w:id="152" w:name="_Toc23989572"/>
      <w:r w:rsidRPr="00E17269">
        <w:rPr>
          <w:rStyle w:val="Emphasis"/>
          <w:i w:val="0"/>
          <w:iCs w:val="0"/>
        </w:rPr>
        <w:t xml:space="preserve">Development of </w:t>
      </w:r>
      <w:r>
        <w:rPr>
          <w:rStyle w:val="Emphasis"/>
          <w:i w:val="0"/>
          <w:iCs w:val="0"/>
        </w:rPr>
        <w:t xml:space="preserve">Anomaly Resolution </w:t>
      </w:r>
      <w:r w:rsidRPr="00E17269">
        <w:rPr>
          <w:rStyle w:val="Emphasis"/>
          <w:i w:val="0"/>
          <w:iCs w:val="0"/>
        </w:rPr>
        <w:t>Standards</w:t>
      </w:r>
      <w:bookmarkEnd w:id="152"/>
    </w:p>
    <w:p w14:paraId="00612664" w14:textId="288553CA" w:rsidR="00A500BA" w:rsidRPr="00E17269" w:rsidRDefault="00C26E24" w:rsidP="00E17269">
      <w:r>
        <w:rPr>
          <w:iCs/>
        </w:rPr>
        <w:t>Servicers and Clients shall</w:t>
      </w:r>
      <w:r w:rsidRPr="00A0750F">
        <w:t xml:space="preserve"> </w:t>
      </w:r>
      <w:r>
        <w:t>p</w:t>
      </w:r>
      <w:r w:rsidR="00A0750F" w:rsidRPr="00A0750F">
        <w:t xml:space="preserve">articipate in the development of anomaly resolution standards and sharing </w:t>
      </w:r>
      <w:r w:rsidR="00BE5C14">
        <w:t>architectures (per</w:t>
      </w:r>
      <w:ins w:id="153" w:author="Fred Slane" w:date="2020-04-30T19:18:00Z">
        <w:r w:rsidR="00E102C2">
          <w:t xml:space="preserve"> </w:t>
        </w:r>
      </w:ins>
      <w:ins w:id="154" w:author="Fred Slane" w:date="2020-04-30T19:21:00Z">
        <w:r w:rsidR="00567ACA">
          <w:t>Informative</w:t>
        </w:r>
      </w:ins>
      <w:r w:rsidR="00BE5C14">
        <w:t xml:space="preserve"> </w:t>
      </w:r>
      <w:r w:rsidR="00A07986">
        <w:t>R</w:t>
      </w:r>
      <w:r w:rsidR="00BE5C14">
        <w:t>ef ISO 42010)</w:t>
      </w:r>
      <w:r w:rsidR="00A0750F">
        <w:t>.</w:t>
      </w:r>
    </w:p>
    <w:p w14:paraId="0E5F942C" w14:textId="19751648" w:rsidR="00E17269" w:rsidRPr="00E17269" w:rsidRDefault="00E17269" w:rsidP="00515BF0">
      <w:pPr>
        <w:pStyle w:val="Heading3"/>
        <w:numPr>
          <w:ilvl w:val="2"/>
          <w:numId w:val="6"/>
        </w:numPr>
        <w:rPr>
          <w:rStyle w:val="Emphasis"/>
          <w:i w:val="0"/>
          <w:iCs w:val="0"/>
        </w:rPr>
      </w:pPr>
      <w:bookmarkStart w:id="155" w:name="_Toc23989573"/>
      <w:r w:rsidRPr="00E17269">
        <w:rPr>
          <w:rStyle w:val="Emphasis"/>
          <w:i w:val="0"/>
          <w:iCs w:val="0"/>
        </w:rPr>
        <w:t>Sharing of Anomaly Information</w:t>
      </w:r>
      <w:bookmarkEnd w:id="155"/>
    </w:p>
    <w:p w14:paraId="2A0A7F4E" w14:textId="760D308A" w:rsidR="00A500BA" w:rsidRPr="00E17269" w:rsidRDefault="00C26E24" w:rsidP="00E17269">
      <w:r>
        <w:rPr>
          <w:iCs/>
        </w:rPr>
        <w:t>Servicers and Clients shall, t</w:t>
      </w:r>
      <w:r w:rsidR="00A500BA" w:rsidRPr="00E17269">
        <w:rPr>
          <w:iCs/>
        </w:rPr>
        <w:t xml:space="preserve">o the extent </w:t>
      </w:r>
      <w:r w:rsidR="00A0750F">
        <w:rPr>
          <w:iCs/>
        </w:rPr>
        <w:t xml:space="preserve">it is </w:t>
      </w:r>
      <w:r w:rsidR="00A500BA" w:rsidRPr="00E17269">
        <w:rPr>
          <w:iCs/>
        </w:rPr>
        <w:t xml:space="preserve">practical, share information </w:t>
      </w:r>
      <w:r w:rsidR="00D45FC3">
        <w:rPr>
          <w:iCs/>
        </w:rPr>
        <w:t>among</w:t>
      </w:r>
      <w:r w:rsidR="005E6CA0" w:rsidRPr="00E17269">
        <w:rPr>
          <w:iCs/>
        </w:rPr>
        <w:t xml:space="preserve"> </w:t>
      </w:r>
      <w:r w:rsidR="005E6CA0">
        <w:rPr>
          <w:iCs/>
        </w:rPr>
        <w:t>spacecraft</w:t>
      </w:r>
      <w:r w:rsidR="005E6CA0" w:rsidRPr="00A0750F">
        <w:rPr>
          <w:iCs/>
        </w:rPr>
        <w:t xml:space="preserve"> servicers and </w:t>
      </w:r>
      <w:r w:rsidR="00D45FC3">
        <w:rPr>
          <w:iCs/>
        </w:rPr>
        <w:t xml:space="preserve">regarding </w:t>
      </w:r>
      <w:r w:rsidR="005E6CA0" w:rsidRPr="00A0750F">
        <w:rPr>
          <w:iCs/>
        </w:rPr>
        <w:t>servicing operat</w:t>
      </w:r>
      <w:r w:rsidR="00D45FC3">
        <w:rPr>
          <w:iCs/>
        </w:rPr>
        <w:t>ions</w:t>
      </w:r>
      <w:r w:rsidR="005E6CA0" w:rsidRPr="00A0750F">
        <w:rPr>
          <w:iCs/>
        </w:rPr>
        <w:t xml:space="preserve"> </w:t>
      </w:r>
      <w:r w:rsidR="005E6CA0">
        <w:rPr>
          <w:iCs/>
        </w:rPr>
        <w:t xml:space="preserve">(the </w:t>
      </w:r>
      <w:r w:rsidR="006D683E">
        <w:rPr>
          <w:iCs/>
        </w:rPr>
        <w:t xml:space="preserve">community involved in </w:t>
      </w:r>
      <w:r w:rsidR="005E6CA0">
        <w:rPr>
          <w:iCs/>
        </w:rPr>
        <w:t>spacecraft servicing)</w:t>
      </w:r>
      <w:r w:rsidR="00A500BA" w:rsidRPr="00E17269">
        <w:rPr>
          <w:iCs/>
        </w:rPr>
        <w:t xml:space="preserve"> on specific examples of anomaly resolution and attribution that could impact the community as a whole</w:t>
      </w:r>
      <w:r w:rsidR="00A0750F">
        <w:rPr>
          <w:iCs/>
        </w:rPr>
        <w:t>.</w:t>
      </w:r>
    </w:p>
    <w:p w14:paraId="5F3FC702" w14:textId="0D0231AF" w:rsidR="00515BF0" w:rsidRDefault="00515BF0">
      <w:pPr>
        <w:tabs>
          <w:tab w:val="clear" w:pos="403"/>
        </w:tabs>
        <w:spacing w:after="0" w:line="240" w:lineRule="auto"/>
        <w:jc w:val="left"/>
      </w:pPr>
      <w:bookmarkStart w:id="156" w:name="_Toc20338470"/>
      <w:bookmarkEnd w:id="156"/>
      <w:r>
        <w:br w:type="page"/>
      </w:r>
    </w:p>
    <w:p w14:paraId="3C479A6D" w14:textId="77777777" w:rsidR="00A500BA" w:rsidRDefault="00A500BA" w:rsidP="00E17269"/>
    <w:p w14:paraId="368D17BE" w14:textId="3AF223C2" w:rsidR="00515BF0" w:rsidRDefault="00515BF0" w:rsidP="00515BF0">
      <w:pPr>
        <w:pStyle w:val="Heading1"/>
      </w:pPr>
      <w:bookmarkStart w:id="157" w:name="_Toc23989574"/>
      <w:r>
        <w:t>Informative Clauses</w:t>
      </w:r>
      <w:bookmarkEnd w:id="157"/>
    </w:p>
    <w:p w14:paraId="573968B2" w14:textId="5EA58930" w:rsidR="005A3E0D" w:rsidRDefault="005A3E0D" w:rsidP="005A3E0D">
      <w:pPr>
        <w:pStyle w:val="Heading2"/>
      </w:pPr>
      <w:bookmarkStart w:id="158" w:name="_Toc23989575"/>
      <w:r>
        <w:t>Informative Programmatic Principles Clauses</w:t>
      </w:r>
      <w:bookmarkEnd w:id="158"/>
    </w:p>
    <w:p w14:paraId="0F8CEE67" w14:textId="0BC928E9" w:rsidR="00A07986" w:rsidRPr="005227CE" w:rsidRDefault="00A07986" w:rsidP="005227CE">
      <w:pPr>
        <w:rPr>
          <w:lang w:eastAsia="ja-JP"/>
        </w:rPr>
      </w:pPr>
      <w:r>
        <w:rPr>
          <w:lang w:eastAsia="ja-JP"/>
        </w:rPr>
        <w:t>These are related to Section 4. above</w:t>
      </w:r>
      <w:ins w:id="159" w:author="Fred Slane" w:date="2020-04-28T15:30:00Z">
        <w:r w:rsidR="00FB3591">
          <w:rPr>
            <w:lang w:eastAsia="ja-JP"/>
          </w:rPr>
          <w:t>.</w:t>
        </w:r>
      </w:ins>
    </w:p>
    <w:p w14:paraId="78B10495" w14:textId="4B5D5958" w:rsidR="005A3E0D" w:rsidRPr="00D53E0B" w:rsidRDefault="005A3E0D" w:rsidP="005227CE">
      <w:pPr>
        <w:pStyle w:val="Heading3"/>
      </w:pPr>
      <w:bookmarkStart w:id="160" w:name="_Toc23989576"/>
      <w:r w:rsidRPr="00D53E0B">
        <w:t>Consensual Operations</w:t>
      </w:r>
      <w:bookmarkEnd w:id="160"/>
      <w:r w:rsidRPr="00D53E0B">
        <w:t xml:space="preserve">  </w:t>
      </w:r>
    </w:p>
    <w:p w14:paraId="3A09B19F" w14:textId="3AA5AA3B" w:rsidR="005A3E0D" w:rsidRPr="00D53E0B" w:rsidRDefault="005A3E0D" w:rsidP="005A3E0D">
      <w:r w:rsidRPr="00D53E0B">
        <w:t>RPO</w:t>
      </w:r>
      <w:r>
        <w:t>/OOS</w:t>
      </w:r>
      <w:r w:rsidRPr="00D53E0B">
        <w:t xml:space="preserve"> for on-orbit services with artificial space objects </w:t>
      </w:r>
      <w:r>
        <w:t>sh</w:t>
      </w:r>
      <w:ins w:id="161" w:author="Fred Slane" w:date="2020-04-23T15:25:00Z">
        <w:r w:rsidR="00EF5766">
          <w:t>ould</w:t>
        </w:r>
      </w:ins>
      <w:del w:id="162" w:author="Fred Slane" w:date="2020-04-23T15:25:00Z">
        <w:r w:rsidDel="00EF5766">
          <w:delText>all</w:delText>
        </w:r>
      </w:del>
      <w:r w:rsidRPr="00D53E0B">
        <w:t xml:space="preserve"> be conducted via agreements between consenting parties using generally accepted business and contractual practices.</w:t>
      </w:r>
    </w:p>
    <w:p w14:paraId="20EFE1E0" w14:textId="77777777" w:rsidR="005A3E0D" w:rsidRDefault="005A3E0D" w:rsidP="005227CE">
      <w:pPr>
        <w:pStyle w:val="Heading3"/>
      </w:pPr>
      <w:bookmarkStart w:id="163" w:name="_Toc23989577"/>
      <w:r w:rsidRPr="00D53E0B">
        <w:t>Compliance with Relevant Laws and Regulations</w:t>
      </w:r>
      <w:bookmarkEnd w:id="163"/>
    </w:p>
    <w:p w14:paraId="2DB9224C" w14:textId="28B8ECE1" w:rsidR="005A3E0D" w:rsidRDefault="005A3E0D" w:rsidP="005A3E0D">
      <w:r w:rsidRPr="00D53E0B">
        <w:t xml:space="preserve">The collaborating parties of both the client space object and servicer spacecraft, as well as any third parties engaged in the activity (e.g., separate contract with an observation spacecraft), </w:t>
      </w:r>
      <w:del w:id="164" w:author="Fred Slane" w:date="2020-04-23T15:25:00Z">
        <w:r w:rsidDel="00EF5766">
          <w:delText>shall</w:delText>
        </w:r>
      </w:del>
      <w:ins w:id="165" w:author="Fred Slane" w:date="2020-04-23T15:25:00Z">
        <w:r w:rsidR="00EF5766">
          <w:t>should</w:t>
        </w:r>
      </w:ins>
      <w:r w:rsidRPr="00D53E0B">
        <w:t xml:space="preserve"> comply with all appropriate licensing and regulations, of all cognizant national jurisdictions of the involved parties. Moreover, the collaborating parties </w:t>
      </w:r>
      <w:del w:id="166" w:author="Fred Slane" w:date="2020-04-23T15:25:00Z">
        <w:r w:rsidDel="00EF5766">
          <w:delText>shall</w:delText>
        </w:r>
      </w:del>
      <w:ins w:id="167" w:author="Fred Slane" w:date="2020-04-23T15:25:00Z">
        <w:r w:rsidR="00EF5766">
          <w:t>should</w:t>
        </w:r>
      </w:ins>
      <w:r w:rsidRPr="00D53E0B">
        <w:t xml:space="preserve"> conduct their operations in full compliance with the </w:t>
      </w:r>
      <w:ins w:id="168" w:author="Fred Slane" w:date="2020-04-23T15:28:00Z">
        <w:r w:rsidR="00EF5766">
          <w:t xml:space="preserve">treaties, such as the </w:t>
        </w:r>
      </w:ins>
      <w:r w:rsidRPr="00D53E0B">
        <w:t>Treaty on Principles Governing the Activities of States in the Exploration and Use of Outer Space, including the Moon and Other Celestial Bodies (the “Outer Space Treaty” or “OST”)</w:t>
      </w:r>
      <w:ins w:id="169" w:author="Fred Slane" w:date="2020-04-23T15:28:00Z">
        <w:r w:rsidR="00EF5766">
          <w:t xml:space="preserve"> and others listed in Clause 2. Normative </w:t>
        </w:r>
        <w:proofErr w:type="spellStart"/>
        <w:r w:rsidR="00EF5766">
          <w:t>Ref</w:t>
        </w:r>
      </w:ins>
      <w:ins w:id="170" w:author="Fred Slane" w:date="2020-04-23T15:29:00Z">
        <w:r w:rsidR="00EF5766">
          <w:t>ernces</w:t>
        </w:r>
      </w:ins>
      <w:proofErr w:type="spellEnd"/>
      <w:r w:rsidRPr="00D53E0B">
        <w:t xml:space="preserve">.  </w:t>
      </w:r>
    </w:p>
    <w:p w14:paraId="53EF0187" w14:textId="24AF75F3" w:rsidR="005A3E0D" w:rsidRDefault="005A3E0D">
      <w:pPr>
        <w:pStyle w:val="Heading2"/>
      </w:pPr>
      <w:bookmarkStart w:id="171" w:name="_Toc23989578"/>
      <w:r>
        <w:t>Informative Programmatic Practices Clauses</w:t>
      </w:r>
      <w:bookmarkEnd w:id="171"/>
    </w:p>
    <w:p w14:paraId="6B951FB3" w14:textId="005EBF57" w:rsidR="00F908AF" w:rsidRDefault="00FB3591" w:rsidP="00F908AF">
      <w:ins w:id="172" w:author="Fred Slane" w:date="2020-04-28T15:29:00Z">
        <w:r>
          <w:t>These are related to</w:t>
        </w:r>
      </w:ins>
      <w:ins w:id="173" w:author="Fred Slane" w:date="2020-04-28T15:30:00Z">
        <w:r>
          <w:t xml:space="preserve"> </w:t>
        </w:r>
      </w:ins>
      <w:ins w:id="174" w:author="Fred Slane" w:date="2020-04-28T15:29:00Z">
        <w:r>
          <w:t>se</w:t>
        </w:r>
      </w:ins>
      <w:ins w:id="175" w:author="Fred Slane" w:date="2020-04-28T15:30:00Z">
        <w:r>
          <w:t xml:space="preserve">ction 5. above. </w:t>
        </w:r>
      </w:ins>
      <w:r w:rsidR="00F908AF">
        <w:t xml:space="preserve">Implementing the Programmatic Principles for RPO and OOS </w:t>
      </w:r>
      <w:r w:rsidR="00A07986">
        <w:t>in Section 5 above</w:t>
      </w:r>
      <w:r w:rsidR="003E76B8">
        <w:t xml:space="preserve">, Servicers and Clients </w:t>
      </w:r>
      <w:del w:id="176" w:author="Fred Slane" w:date="2020-04-23T15:26:00Z">
        <w:r w:rsidR="00F908AF" w:rsidDel="00EF5766">
          <w:delText>shall</w:delText>
        </w:r>
      </w:del>
      <w:ins w:id="177" w:author="Fred Slane" w:date="2020-04-23T15:26:00Z">
        <w:r w:rsidR="00EF5766">
          <w:t>should</w:t>
        </w:r>
      </w:ins>
      <w:r w:rsidR="00F908AF">
        <w:t xml:space="preserve"> begin with developing recommended design and operational practices. It is expected that adopting these practices is an effective way to enhance operational safety and success. The following practices represent lessons learned from prior servicing operations, which have historically been conducted by governments. These practices are intended to evolve based upon experience gained through servicing operations.  </w:t>
      </w:r>
    </w:p>
    <w:p w14:paraId="12F465E4" w14:textId="26194684" w:rsidR="00F908AF" w:rsidRDefault="00F908AF" w:rsidP="00F908AF">
      <w:pPr>
        <w:pStyle w:val="Heading3"/>
      </w:pPr>
      <w:bookmarkStart w:id="178" w:name="_Toc23989579"/>
      <w:r>
        <w:t>Design for Mission Success</w:t>
      </w:r>
      <w:bookmarkEnd w:id="178"/>
    </w:p>
    <w:p w14:paraId="32B30514" w14:textId="18D6A2EA" w:rsidR="00F908AF" w:rsidRPr="005227CE" w:rsidRDefault="00F908AF" w:rsidP="005227CE">
      <w:pPr>
        <w:rPr>
          <w:lang w:eastAsia="ja-JP"/>
        </w:rPr>
      </w:pPr>
      <w:r>
        <w:rPr>
          <w:rStyle w:val="Emphasis"/>
          <w:i w:val="0"/>
          <w:iCs w:val="0"/>
          <w:color w:val="272727"/>
          <w:bdr w:val="none" w:sz="0" w:space="0" w:color="auto" w:frame="1"/>
        </w:rPr>
        <w:t>Spacecraft</w:t>
      </w:r>
      <w:r w:rsidRPr="008941E2">
        <w:rPr>
          <w:rStyle w:val="Emphasis"/>
          <w:i w:val="0"/>
          <w:iCs w:val="0"/>
          <w:color w:val="272727"/>
          <w:bdr w:val="none" w:sz="0" w:space="0" w:color="auto" w:frame="1"/>
        </w:rPr>
        <w:t xml:space="preserve"> servicers should develop a holistic approach to the design and operations of their servicing system to enhance flight safety and mission success.  </w:t>
      </w:r>
    </w:p>
    <w:p w14:paraId="7FE313B3" w14:textId="77777777" w:rsidR="00073DD8" w:rsidRDefault="00073DD8" w:rsidP="00073DD8">
      <w:pPr>
        <w:pStyle w:val="Heading3"/>
      </w:pPr>
      <w:bookmarkStart w:id="179" w:name="_Toc23989580"/>
      <w:r>
        <w:t>Design spacecraft to facilitate safe and effective spacecraft servicing</w:t>
      </w:r>
      <w:bookmarkEnd w:id="179"/>
    </w:p>
    <w:p w14:paraId="479FF955" w14:textId="10CEC7FD" w:rsidR="002F24F1" w:rsidRDefault="00073DD8" w:rsidP="007B0F33">
      <w:pPr>
        <w:pStyle w:val="Heading3"/>
        <w:numPr>
          <w:ilvl w:val="0"/>
          <w:numId w:val="0"/>
        </w:numPr>
      </w:pPr>
      <w:bookmarkStart w:id="180" w:name="_Toc23989389"/>
      <w:bookmarkStart w:id="181" w:name="_Toc23989581"/>
      <w:r w:rsidRPr="005227CE">
        <w:rPr>
          <w:b w:val="0"/>
          <w:bCs/>
        </w:rPr>
        <w:t>Servicer spacecraft should be designed in such a way as to facilitate the safety and effectiveness of spacecraft servicing activities.  Servicer spacecraft and future client spacecraft designs should include methods to improve interface compatibility and the trackability of the spacecraft, among other considerations.</w:t>
      </w:r>
      <w:bookmarkEnd w:id="180"/>
      <w:bookmarkEnd w:id="181"/>
    </w:p>
    <w:p w14:paraId="1F636C66" w14:textId="71E2EF39" w:rsidR="00566D9D" w:rsidRDefault="00566D9D" w:rsidP="00F908AF">
      <w:pPr>
        <w:pStyle w:val="Heading3"/>
      </w:pPr>
      <w:bookmarkStart w:id="182" w:name="_Toc23989582"/>
      <w:r>
        <w:t>State Cooperation</w:t>
      </w:r>
      <w:bookmarkEnd w:id="182"/>
    </w:p>
    <w:p w14:paraId="2A0062B5" w14:textId="2533CAA3" w:rsidR="00566D9D" w:rsidRPr="007B0F33" w:rsidRDefault="00566D9D" w:rsidP="007B0F33">
      <w:pPr>
        <w:rPr>
          <w:lang w:eastAsia="ja-JP"/>
        </w:rPr>
      </w:pPr>
      <w:r>
        <w:t>Work with the proper State authorities to provide notifications of ongoing RPO</w:t>
      </w:r>
      <w:ins w:id="183" w:author="Fred Slane" w:date="2020-04-23T15:32:00Z">
        <w:r w:rsidR="00EF5766">
          <w:t>/OOS</w:t>
        </w:r>
      </w:ins>
      <w:r>
        <w:t xml:space="preserve"> operations</w:t>
      </w:r>
    </w:p>
    <w:p w14:paraId="55748CA1" w14:textId="317B836A" w:rsidR="00C26E24" w:rsidRDefault="00566D9D" w:rsidP="007B0F33">
      <w:pPr>
        <w:pStyle w:val="Heading4"/>
      </w:pPr>
      <w:r>
        <w:t>Notification of RPO/OOS Plan</w:t>
      </w:r>
    </w:p>
    <w:p w14:paraId="09B0D7F5" w14:textId="1506F5BA" w:rsidR="00375756" w:rsidRPr="007B0F33" w:rsidRDefault="00375756" w:rsidP="00375756">
      <w:pPr>
        <w:rPr>
          <w:lang w:eastAsia="ja-JP"/>
        </w:rPr>
      </w:pPr>
      <w:r w:rsidRPr="007B0F33">
        <w:rPr>
          <w:rFonts w:cs="Arial"/>
          <w:sz w:val="21"/>
          <w:szCs w:val="21"/>
          <w:lang w:eastAsia="ja-JP"/>
        </w:rPr>
        <w:t xml:space="preserve">The plan of the </w:t>
      </w:r>
      <w:r w:rsidRPr="007B0F33">
        <w:rPr>
          <w:rFonts w:cs="Arial" w:hint="eastAsia"/>
          <w:sz w:val="21"/>
          <w:szCs w:val="21"/>
          <w:lang w:eastAsia="ja-JP"/>
        </w:rPr>
        <w:t>RPO</w:t>
      </w:r>
      <w:r w:rsidRPr="007B0F33">
        <w:rPr>
          <w:rFonts w:cs="Arial"/>
          <w:sz w:val="21"/>
          <w:szCs w:val="21"/>
          <w:lang w:eastAsia="ja-JP"/>
        </w:rPr>
        <w:t xml:space="preserve"> and OOS should be open to the public, including its concept of operations, rough time schedule, responsible organization, relevant systems, affected orbital zones, anticipated benefits and potential risks.</w:t>
      </w:r>
    </w:p>
    <w:p w14:paraId="49316F51" w14:textId="77777777" w:rsidR="00375756" w:rsidRPr="005227CE" w:rsidRDefault="00375756" w:rsidP="005227CE">
      <w:pPr>
        <w:rPr>
          <w:lang w:eastAsia="ja-JP"/>
        </w:rPr>
      </w:pPr>
    </w:p>
    <w:p w14:paraId="1A79B67F" w14:textId="7343D128" w:rsidR="00073DD8" w:rsidRDefault="00C26E24" w:rsidP="00F908AF">
      <w:pPr>
        <w:pStyle w:val="Heading3"/>
      </w:pPr>
      <w:bookmarkStart w:id="184" w:name="_Toc23989583"/>
      <w:r>
        <w:t>Avoidance of Interference</w:t>
      </w:r>
      <w:bookmarkEnd w:id="184"/>
    </w:p>
    <w:p w14:paraId="0BBBCF1D" w14:textId="272BE9E6" w:rsidR="00C26E24" w:rsidRPr="005227CE" w:rsidRDefault="00C26E24" w:rsidP="005227CE">
      <w:pPr>
        <w:rPr>
          <w:lang w:eastAsia="ja-JP"/>
        </w:rPr>
      </w:pPr>
      <w:r w:rsidRPr="008D2CFC">
        <w:t>Servicers should take reasonable measures to ensure that other entities (</w:t>
      </w:r>
      <w:proofErr w:type="spellStart"/>
      <w:r w:rsidRPr="008D2CFC">
        <w:t>ie</w:t>
      </w:r>
      <w:proofErr w:type="spellEnd"/>
      <w:r w:rsidRPr="008D2CFC">
        <w:t xml:space="preserve">. Entities not associated with the RPO/OOS activities) that may have reason for concern about intentions or interference due to proximity are provided adequate notice. Servicers </w:t>
      </w:r>
      <w:del w:id="185" w:author="Fred Slane" w:date="2020-04-23T15:26:00Z">
        <w:r w:rsidDel="00EF5766">
          <w:delText>shall</w:delText>
        </w:r>
      </w:del>
      <w:ins w:id="186" w:author="Fred Slane" w:date="2020-04-23T15:26:00Z">
        <w:r w:rsidR="00EF5766">
          <w:t>should</w:t>
        </w:r>
      </w:ins>
      <w:r w:rsidRPr="008D2CFC">
        <w:t xml:space="preserve"> not assume responsibility for the collection and quality of SSA data used to perform RPO and OOS missions but </w:t>
      </w:r>
      <w:del w:id="187" w:author="Fred Slane" w:date="2020-04-23T15:26:00Z">
        <w:r w:rsidDel="00EF5766">
          <w:delText>shall</w:delText>
        </w:r>
      </w:del>
      <w:ins w:id="188" w:author="Fred Slane" w:date="2020-04-23T15:26:00Z">
        <w:r w:rsidR="00EF5766">
          <w:t>should</w:t>
        </w:r>
      </w:ins>
      <w:r w:rsidRPr="008D2CFC">
        <w:t xml:space="preserve"> advocate for its availability and continuous improvement as an important external resource in line with </w:t>
      </w:r>
      <w:r>
        <w:t>Section</w:t>
      </w:r>
      <w:r w:rsidRPr="008D2CFC">
        <w:t xml:space="preserve"> </w:t>
      </w:r>
      <w:r>
        <w:fldChar w:fldCharType="begin"/>
      </w:r>
      <w:r>
        <w:instrText xml:space="preserve"> REF _Ref1134780 \r \h </w:instrText>
      </w:r>
      <w:r>
        <w:fldChar w:fldCharType="separate"/>
      </w:r>
      <w:r w:rsidR="001B068E">
        <w:t>5.1.6</w:t>
      </w:r>
      <w:r>
        <w:fldChar w:fldCharType="end"/>
      </w:r>
      <w:r>
        <w:t xml:space="preserve"> “External Resources” </w:t>
      </w:r>
      <w:r w:rsidRPr="008D2CFC">
        <w:t>above.</w:t>
      </w:r>
    </w:p>
    <w:p w14:paraId="183F3AA3" w14:textId="470F4C6F" w:rsidR="00A07986" w:rsidRDefault="00A07986" w:rsidP="00F908AF">
      <w:pPr>
        <w:pStyle w:val="Heading3"/>
      </w:pPr>
      <w:bookmarkStart w:id="189" w:name="_Toc23989584"/>
      <w:r>
        <w:t>Information Sharing</w:t>
      </w:r>
      <w:bookmarkEnd w:id="189"/>
    </w:p>
    <w:p w14:paraId="30F42307" w14:textId="237CE47C" w:rsidR="00A07986" w:rsidRPr="005227CE" w:rsidRDefault="00A07986" w:rsidP="005227CE">
      <w:pPr>
        <w:rPr>
          <w:lang w:eastAsia="ja-JP"/>
        </w:rPr>
      </w:pPr>
      <w:r w:rsidRPr="00A0750F">
        <w:rPr>
          <w:iCs/>
        </w:rPr>
        <w:t xml:space="preserve">Spacecraft anomaly/failure detection, resolution, recovery and attribution are critical to improving the safety, reliability, and transparency of </w:t>
      </w:r>
      <w:r>
        <w:rPr>
          <w:iCs/>
        </w:rPr>
        <w:t>spacecraft</w:t>
      </w:r>
      <w:r w:rsidRPr="00A0750F">
        <w:rPr>
          <w:iCs/>
        </w:rPr>
        <w:t xml:space="preserve"> operations.  </w:t>
      </w:r>
      <w:r>
        <w:rPr>
          <w:iCs/>
        </w:rPr>
        <w:t>Spacecraft</w:t>
      </w:r>
      <w:r w:rsidRPr="00A0750F">
        <w:rPr>
          <w:iCs/>
        </w:rPr>
        <w:t xml:space="preserve"> servicers and servicing operations </w:t>
      </w:r>
      <w:r>
        <w:rPr>
          <w:iCs/>
        </w:rPr>
        <w:t xml:space="preserve">(the spacecraft servicing community) </w:t>
      </w:r>
      <w:r w:rsidRPr="00A0750F">
        <w:rPr>
          <w:iCs/>
        </w:rPr>
        <w:t>will benefit from clear anomaly attribution and can also potentially contribute to attribution assessments during their operations.  Although competition is essential to a healthy servicing sector, it is also in the best interest of the servicing community to abide by the following practices, all while respecting national export control laws and proprietary business confidential/intellectual property restrictions, to help prevent anomalies and failures that could undermine trust in the servicing community</w:t>
      </w:r>
      <w:r>
        <w:rPr>
          <w:iCs/>
        </w:rPr>
        <w:t>.</w:t>
      </w:r>
    </w:p>
    <w:p w14:paraId="3C162ABF" w14:textId="3B90321B" w:rsidR="007B0F33" w:rsidRDefault="007B0F33" w:rsidP="00A07986">
      <w:pPr>
        <w:pStyle w:val="Heading4"/>
      </w:pPr>
      <w:r>
        <w:t>Sharing Best Practices</w:t>
      </w:r>
    </w:p>
    <w:p w14:paraId="012BC578" w14:textId="0327E582" w:rsidR="007B0F33" w:rsidRPr="007B0F33" w:rsidRDefault="007B0F33" w:rsidP="007B0F33">
      <w:pPr>
        <w:rPr>
          <w:lang w:eastAsia="ja-JP"/>
        </w:rPr>
      </w:pPr>
      <w:r w:rsidRPr="007B0F33">
        <w:t xml:space="preserve">Servicers and Clients </w:t>
      </w:r>
      <w:del w:id="190" w:author="Fred Slane" w:date="2020-04-23T15:26:00Z">
        <w:r w:rsidRPr="007B0F33" w:rsidDel="00EF5766">
          <w:delText>shall</w:delText>
        </w:r>
      </w:del>
      <w:ins w:id="191" w:author="Fred Slane" w:date="2020-04-23T15:26:00Z">
        <w:r w:rsidR="00EF5766">
          <w:t>should</w:t>
        </w:r>
      </w:ins>
      <w:r w:rsidRPr="007B0F33">
        <w:t xml:space="preserve"> develop and share best practices for the anomaly attribution processes within the servicing community</w:t>
      </w:r>
    </w:p>
    <w:p w14:paraId="37948C5B" w14:textId="675D9C2B" w:rsidR="007B0F33" w:rsidRDefault="007B0F33" w:rsidP="007B0F33">
      <w:pPr>
        <w:pStyle w:val="Heading3"/>
      </w:pPr>
      <w:bookmarkStart w:id="192" w:name="_Toc23989585"/>
      <w:r>
        <w:t>Promote Sustainability</w:t>
      </w:r>
      <w:bookmarkEnd w:id="192"/>
    </w:p>
    <w:p w14:paraId="7819DA64" w14:textId="05699592" w:rsidR="007B0F33" w:rsidRPr="007B0F33" w:rsidRDefault="007B0F33" w:rsidP="007B0F33">
      <w:pPr>
        <w:rPr>
          <w:lang w:eastAsia="ja-JP"/>
        </w:rPr>
      </w:pPr>
      <w:r>
        <w:rPr>
          <w:iCs/>
        </w:rPr>
        <w:t xml:space="preserve">Servicers and Clients </w:t>
      </w:r>
      <w:del w:id="193" w:author="Fred Slane" w:date="2020-04-23T15:26:00Z">
        <w:r w:rsidDel="00EF5766">
          <w:rPr>
            <w:iCs/>
          </w:rPr>
          <w:delText>shall</w:delText>
        </w:r>
      </w:del>
      <w:ins w:id="194" w:author="Fred Slane" w:date="2020-04-23T15:26:00Z">
        <w:r w:rsidR="00EF5766">
          <w:rPr>
            <w:iCs/>
          </w:rPr>
          <w:t>should</w:t>
        </w:r>
      </w:ins>
      <w:r w:rsidRPr="00E17269">
        <w:t xml:space="preserve"> </w:t>
      </w:r>
      <w:r>
        <w:t>p</w:t>
      </w:r>
      <w:r w:rsidRPr="00E17269">
        <w:t xml:space="preserve">romote the long-term sustainability of space activities. Members of the </w:t>
      </w:r>
      <w:r>
        <w:t xml:space="preserve">space community </w:t>
      </w:r>
      <w:r w:rsidRPr="00E17269">
        <w:t xml:space="preserve">believe that a well-maintained space environment is essential to the success of the industry and that </w:t>
      </w:r>
      <w:r>
        <w:t xml:space="preserve">the </w:t>
      </w:r>
      <w:r w:rsidRPr="00E17269">
        <w:t>long-term sustainability of the space environment should be considered at every step. Members should strive to</w:t>
      </w:r>
      <w:r>
        <w:t>:</w:t>
      </w:r>
    </w:p>
    <w:p w14:paraId="205E1FA1" w14:textId="28206908" w:rsidR="007B0F33" w:rsidRDefault="007B0F33" w:rsidP="007B0F33">
      <w:pPr>
        <w:pStyle w:val="Heading4"/>
      </w:pPr>
      <w:r>
        <w:t>Comply with Existing Standards</w:t>
      </w:r>
    </w:p>
    <w:p w14:paraId="27CFBB5F" w14:textId="758406A6" w:rsidR="007B0F33" w:rsidRPr="00AD00BA" w:rsidRDefault="007B0F33" w:rsidP="007B0F33">
      <w:r>
        <w:rPr>
          <w:iCs/>
        </w:rPr>
        <w:t xml:space="preserve">Servicers and Clients </w:t>
      </w:r>
      <w:del w:id="195" w:author="Fred Slane" w:date="2020-04-23T15:26:00Z">
        <w:r w:rsidDel="00EF5766">
          <w:rPr>
            <w:iCs/>
          </w:rPr>
          <w:delText>shall</w:delText>
        </w:r>
      </w:del>
      <w:ins w:id="196" w:author="Fred Slane" w:date="2020-04-23T15:26:00Z">
        <w:r w:rsidR="00EF5766">
          <w:rPr>
            <w:iCs/>
          </w:rPr>
          <w:t>should</w:t>
        </w:r>
      </w:ins>
      <w:r w:rsidRPr="00A0750F">
        <w:t xml:space="preserve"> </w:t>
      </w:r>
      <w:r>
        <w:t>c</w:t>
      </w:r>
      <w:r w:rsidRPr="00A0750F">
        <w:t xml:space="preserve">omply with </w:t>
      </w:r>
      <w:r>
        <w:t xml:space="preserve">existing, </w:t>
      </w:r>
      <w:r w:rsidRPr="00A0750F">
        <w:t>relevant internationally recognized standards for the long-term sustainability of space activities, including those developed by the International Organization for Standardization (ISO) and the Consultative Committee for Space Data Systems (CCSDS).</w:t>
      </w:r>
    </w:p>
    <w:p w14:paraId="0491EF5E" w14:textId="22516871" w:rsidR="007B0F33" w:rsidRDefault="007B0F33" w:rsidP="007B0F33">
      <w:pPr>
        <w:pStyle w:val="Heading4"/>
      </w:pPr>
      <w:r>
        <w:t>Collaborate</w:t>
      </w:r>
    </w:p>
    <w:p w14:paraId="4BB75BB2" w14:textId="4E19C452" w:rsidR="007B0F33" w:rsidRDefault="007B0F33" w:rsidP="007B0F33">
      <w:r>
        <w:rPr>
          <w:iCs/>
        </w:rPr>
        <w:t xml:space="preserve">Servicers and Clients </w:t>
      </w:r>
      <w:del w:id="197" w:author="Fred Slane" w:date="2020-04-23T15:26:00Z">
        <w:r w:rsidDel="00EF5766">
          <w:rPr>
            <w:iCs/>
          </w:rPr>
          <w:delText>shall</w:delText>
        </w:r>
      </w:del>
      <w:ins w:id="198" w:author="Fred Slane" w:date="2020-04-23T15:26:00Z">
        <w:r w:rsidR="00EF5766">
          <w:rPr>
            <w:iCs/>
          </w:rPr>
          <w:t>should</w:t>
        </w:r>
      </w:ins>
      <w:r w:rsidRPr="00A0750F">
        <w:t xml:space="preserve"> </w:t>
      </w:r>
      <w:r>
        <w:t>c</w:t>
      </w:r>
      <w:r w:rsidRPr="00A0750F">
        <w:t>ollaborate with State authorities and the broader space community to identify emerging space sustainability challenges and participate in the development of future guidelines and standards that enhance space sustainability</w:t>
      </w:r>
      <w:r>
        <w:t>.</w:t>
      </w:r>
    </w:p>
    <w:p w14:paraId="29530DFE" w14:textId="6EA12195" w:rsidR="00515BF0" w:rsidRDefault="00515BF0">
      <w:pPr>
        <w:tabs>
          <w:tab w:val="clear" w:pos="403"/>
        </w:tabs>
        <w:spacing w:after="0" w:line="240" w:lineRule="auto"/>
        <w:jc w:val="left"/>
        <w:rPr>
          <w:lang w:eastAsia="ja-JP"/>
        </w:rPr>
      </w:pPr>
    </w:p>
    <w:p w14:paraId="00C42517" w14:textId="77777777" w:rsidR="00515BF0" w:rsidRPr="00F47563" w:rsidRDefault="00515BF0" w:rsidP="005227CE"/>
    <w:p w14:paraId="378919D8" w14:textId="27ACF3BC" w:rsidR="00515BF0" w:rsidRDefault="008B3093" w:rsidP="00515BF0">
      <w:pPr>
        <w:pStyle w:val="Heading1"/>
      </w:pPr>
      <w:r w:rsidRPr="00D53E0B">
        <w:lastRenderedPageBreak/>
        <w:t xml:space="preserve"> </w:t>
      </w:r>
      <w:bookmarkStart w:id="199" w:name="_Toc23989586"/>
      <w:r w:rsidR="00515BF0">
        <w:t>RPO/OOS Mission Phases (Informative)</w:t>
      </w:r>
      <w:bookmarkEnd w:id="199"/>
    </w:p>
    <w:p w14:paraId="6D856D81" w14:textId="77777777" w:rsidR="00515BF0" w:rsidRPr="00E904F2" w:rsidRDefault="00515BF0" w:rsidP="00515BF0">
      <w:pPr>
        <w:pStyle w:val="Heading2"/>
      </w:pPr>
      <w:bookmarkStart w:id="200" w:name="_Toc23989587"/>
      <w:r>
        <w:t>Introduction</w:t>
      </w:r>
      <w:bookmarkEnd w:id="200"/>
    </w:p>
    <w:p w14:paraId="32C6EFB7" w14:textId="77777777" w:rsidR="00515BF0" w:rsidRPr="0068464D" w:rsidRDefault="00515BF0" w:rsidP="00515BF0">
      <w:r w:rsidRPr="0068464D">
        <w:t xml:space="preserve">This </w:t>
      </w:r>
      <w:r>
        <w:t>Annex</w:t>
      </w:r>
      <w:r w:rsidRPr="0068464D">
        <w:t xml:space="preserve"> establishes a baseline of mission phases that is intended to describe the functions of all OOS missions.  All phases do not apply to all OOS missions, but all OOS missions should find general descriptions of the functions of all of their phases.</w:t>
      </w:r>
      <w:r>
        <w:t xml:space="preserve">  Functions or phases that are not unique to OOS missions are not included.  For example, Collision Avoidance (COLA) procedures are continuously performed for all missions, and hence are not included in this document.  Similarly, all phases require diligence in prevention of generating space debris, although some (e.g. servicing phases) more than others.  Sometimes phase titles for such phases may be included with a note that explains that there is no content that is unique to OOS missions.  </w:t>
      </w:r>
    </w:p>
    <w:p w14:paraId="14E71115" w14:textId="77777777" w:rsidR="00515BF0" w:rsidRPr="0068464D" w:rsidRDefault="00515BF0" w:rsidP="00515BF0">
      <w:r w:rsidRPr="0068464D">
        <w:t>The actions and responsibilities identified herein are assigned to the Servicer and Client organizations.  If other organizations are required to fulfi</w:t>
      </w:r>
      <w:r>
        <w:t>l</w:t>
      </w:r>
      <w:r w:rsidRPr="0068464D">
        <w:t xml:space="preserve">l the actions of a phase, it is the responsibility of the Servicer and Client organizations to secure those resources and ensure the required functions are performed.  </w:t>
      </w:r>
    </w:p>
    <w:p w14:paraId="57A10AB1" w14:textId="1DF5637C" w:rsidR="00515BF0" w:rsidRDefault="00515BF0" w:rsidP="00515BF0">
      <w:pPr>
        <w:pStyle w:val="Heading2"/>
      </w:pPr>
      <w:bookmarkStart w:id="201" w:name="_Toc23989588"/>
      <w:r>
        <w:t>Overview Diagram</w:t>
      </w:r>
      <w:bookmarkEnd w:id="201"/>
    </w:p>
    <w:p w14:paraId="41C14DB0" w14:textId="5B967C2B" w:rsidR="008C082D" w:rsidRPr="0068464D" w:rsidRDefault="000C0BAB" w:rsidP="005227CE">
      <w:pPr>
        <w:jc w:val="left"/>
      </w:pPr>
      <w:bookmarkStart w:id="202" w:name="_Hlk20319880"/>
      <w:r w:rsidRPr="00761138">
        <w:rPr>
          <w:noProof/>
        </w:rPr>
        <mc:AlternateContent>
          <mc:Choice Requires="wps">
            <w:drawing>
              <wp:anchor distT="0" distB="0" distL="114300" distR="114300" simplePos="0" relativeHeight="251684864" behindDoc="0" locked="0" layoutInCell="1" allowOverlap="1" wp14:anchorId="64C5BDB0" wp14:editId="110AF510">
                <wp:simplePos x="0" y="0"/>
                <wp:positionH relativeFrom="column">
                  <wp:posOffset>2592761</wp:posOffset>
                </wp:positionH>
                <wp:positionV relativeFrom="paragraph">
                  <wp:posOffset>1581785</wp:posOffset>
                </wp:positionV>
                <wp:extent cx="196850" cy="156210"/>
                <wp:effectExtent l="0" t="0" r="0" b="0"/>
                <wp:wrapNone/>
                <wp:docPr id="129" name="Oval 151"/>
                <wp:cNvGraphicFramePr/>
                <a:graphic xmlns:a="http://schemas.openxmlformats.org/drawingml/2006/main">
                  <a:graphicData uri="http://schemas.microsoft.com/office/word/2010/wordprocessingShape">
                    <wps:wsp>
                      <wps:cNvSpPr/>
                      <wps:spPr bwMode="auto">
                        <a:xfrm>
                          <a:off x="0" y="0"/>
                          <a:ext cx="196850" cy="156210"/>
                        </a:xfrm>
                        <a:prstGeom prst="ellipse">
                          <a:avLst/>
                        </a:prstGeom>
                        <a:solidFill>
                          <a:srgbClr val="FF9999"/>
                        </a:solidFill>
                        <a:ln w="38100">
                          <a:noFill/>
                          <a:round/>
                          <a:headEnd/>
                          <a:tailEnd/>
                        </a:ln>
                      </wps:spPr>
                      <wps:txbx>
                        <w:txbxContent>
                          <w:p w14:paraId="1F34B754" w14:textId="14B6FC1C" w:rsidR="001B068E" w:rsidRPr="004177E1" w:rsidRDefault="001B068E" w:rsidP="000C0BAB">
                            <w:pPr>
                              <w:kinsoku w:val="0"/>
                              <w:overflowPunct w:val="0"/>
                              <w:spacing w:after="0"/>
                              <w:textAlignment w:val="baseline"/>
                              <w:rPr>
                                <w:sz w:val="12"/>
                                <w:szCs w:val="24"/>
                              </w:rPr>
                            </w:pPr>
                            <w:r>
                              <w:rPr>
                                <w:sz w:val="12"/>
                                <w:szCs w:val="24"/>
                              </w:rPr>
                              <w:fldChar w:fldCharType="begin"/>
                            </w:r>
                            <w:r>
                              <w:rPr>
                                <w:sz w:val="12"/>
                                <w:szCs w:val="24"/>
                              </w:rPr>
                              <w:instrText xml:space="preserve"> REF _Ref12537094 \r \h </w:instrText>
                            </w:r>
                            <w:r>
                              <w:rPr>
                                <w:sz w:val="12"/>
                                <w:szCs w:val="24"/>
                              </w:rPr>
                              <w:fldChar w:fldCharType="separate"/>
                            </w:r>
                            <w:ins w:id="203" w:author="Fred Slane" w:date="2020-04-12T12:13:00Z">
                              <w:r>
                                <w:rPr>
                                  <w:b/>
                                  <w:bCs/>
                                  <w:sz w:val="12"/>
                                  <w:szCs w:val="24"/>
                                </w:rPr>
                                <w:t>Error! Reference source not found.</w:t>
                              </w:r>
                            </w:ins>
                            <w:del w:id="204" w:author="Fred Slane" w:date="2020-04-12T12:12:00Z">
                              <w:r w:rsidDel="001B068E">
                                <w:rPr>
                                  <w:sz w:val="12"/>
                                  <w:szCs w:val="24"/>
                                </w:rPr>
                                <w:delText>7.6</w:delText>
                              </w:r>
                            </w:del>
                            <w:r>
                              <w:rPr>
                                <w:sz w:val="12"/>
                                <w:szCs w:val="24"/>
                              </w:rPr>
                              <w:fldChar w:fldCharType="end"/>
                            </w:r>
                          </w:p>
                        </w:txbxContent>
                      </wps:txbx>
                      <wps:bodyPr wrap="square" lIns="0" tIns="0" rIns="0" bIns="0" rtlCol="0" anchor="t" anchorCtr="0">
                        <a:noAutofit/>
                      </wps:bodyPr>
                    </wps:wsp>
                  </a:graphicData>
                </a:graphic>
                <wp14:sizeRelH relativeFrom="margin">
                  <wp14:pctWidth>0</wp14:pctWidth>
                </wp14:sizeRelH>
                <wp14:sizeRelV relativeFrom="margin">
                  <wp14:pctHeight>0</wp14:pctHeight>
                </wp14:sizeRelV>
              </wp:anchor>
            </w:drawing>
          </mc:Choice>
          <mc:Fallback>
            <w:pict>
              <v:oval w14:anchorId="64C5BDB0" id="Oval 151" o:spid="_x0000_s1026" style="position:absolute;margin-left:204.15pt;margin-top:124.55pt;width:15.5pt;height:12.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" fillcolor="#f99" stroked="f" strokeweight="3pt">
                <v:textbox inset="0,0,0,0">
                  <w:txbxContent>
                    <w:p w14:paraId="1F34B754" w14:textId="14B6FC1C" w:rsidR="001B068E" w:rsidRPr="004177E1" w:rsidRDefault="001B068E" w:rsidP="000C0BAB">
                      <w:pPr>
                        <w:kinsoku w:val="0"/>
                        <w:overflowPunct w:val="0"/>
                        <w:spacing w:after="0"/>
                        <w:textAlignment w:val="baseline"/>
                        <w:rPr>
                          <w:sz w:val="12"/>
                          <w:szCs w:val="24"/>
                        </w:rPr>
                      </w:pPr>
                      <w:r>
                        <w:rPr>
                          <w:sz w:val="12"/>
                          <w:szCs w:val="24"/>
                        </w:rPr>
                        <w:fldChar w:fldCharType="begin"/>
                      </w:r>
                      <w:r>
                        <w:rPr>
                          <w:sz w:val="12"/>
                          <w:szCs w:val="24"/>
                        </w:rPr>
                        <w:instrText xml:space="preserve"> REF _Ref12537094 \r \h </w:instrText>
                      </w:r>
                      <w:r>
                        <w:rPr>
                          <w:sz w:val="12"/>
                          <w:szCs w:val="24"/>
                        </w:rPr>
                        <w:fldChar w:fldCharType="separate"/>
                      </w:r>
                      <w:ins w:id="205" w:author="Fred Slane" w:date="2020-04-12T12:13:00Z">
                        <w:r>
                          <w:rPr>
                            <w:b/>
                            <w:bCs/>
                            <w:sz w:val="12"/>
                            <w:szCs w:val="24"/>
                          </w:rPr>
                          <w:t>Error! Reference source not found.</w:t>
                        </w:r>
                      </w:ins>
                      <w:del w:id="206" w:author="Fred Slane" w:date="2020-04-12T12:12:00Z">
                        <w:r w:rsidDel="001B068E">
                          <w:rPr>
                            <w:sz w:val="12"/>
                            <w:szCs w:val="24"/>
                          </w:rPr>
                          <w:delText>7.6</w:delText>
                        </w:r>
                      </w:del>
                      <w:r>
                        <w:rPr>
                          <w:sz w:val="12"/>
                          <w:szCs w:val="24"/>
                        </w:rPr>
                        <w:fldChar w:fldCharType="end"/>
                      </w:r>
                    </w:p>
                  </w:txbxContent>
                </v:textbox>
              </v:oval>
            </w:pict>
          </mc:Fallback>
        </mc:AlternateContent>
      </w:r>
      <w:r w:rsidRPr="00761138">
        <w:rPr>
          <w:noProof/>
        </w:rPr>
        <mc:AlternateContent>
          <mc:Choice Requires="wps">
            <w:drawing>
              <wp:anchor distT="0" distB="0" distL="114300" distR="114300" simplePos="0" relativeHeight="251687936" behindDoc="0" locked="0" layoutInCell="1" allowOverlap="1" wp14:anchorId="6C681E68" wp14:editId="71637370">
                <wp:simplePos x="0" y="0"/>
                <wp:positionH relativeFrom="column">
                  <wp:posOffset>4634230</wp:posOffset>
                </wp:positionH>
                <wp:positionV relativeFrom="paragraph">
                  <wp:posOffset>964565</wp:posOffset>
                </wp:positionV>
                <wp:extent cx="196850" cy="156210"/>
                <wp:effectExtent l="0" t="0" r="0" b="0"/>
                <wp:wrapNone/>
                <wp:docPr id="130" name="Oval 151"/>
                <wp:cNvGraphicFramePr/>
                <a:graphic xmlns:a="http://schemas.openxmlformats.org/drawingml/2006/main">
                  <a:graphicData uri="http://schemas.microsoft.com/office/word/2010/wordprocessingShape">
                    <wps:wsp>
                      <wps:cNvSpPr/>
                      <wps:spPr bwMode="auto">
                        <a:xfrm>
                          <a:off x="0" y="0"/>
                          <a:ext cx="196850" cy="156210"/>
                        </a:xfrm>
                        <a:prstGeom prst="ellipse">
                          <a:avLst/>
                        </a:prstGeom>
                        <a:solidFill>
                          <a:srgbClr val="FF9999"/>
                        </a:solidFill>
                        <a:ln w="38100">
                          <a:noFill/>
                          <a:round/>
                          <a:headEnd/>
                          <a:tailEnd/>
                        </a:ln>
                      </wps:spPr>
                      <wps:txbx>
                        <w:txbxContent>
                          <w:p w14:paraId="4469E0B7" w14:textId="7BB89189" w:rsidR="001B068E" w:rsidRPr="004177E1" w:rsidRDefault="001B068E" w:rsidP="000C0BAB">
                            <w:pPr>
                              <w:kinsoku w:val="0"/>
                              <w:overflowPunct w:val="0"/>
                              <w:spacing w:after="0"/>
                              <w:jc w:val="center"/>
                              <w:textAlignment w:val="baseline"/>
                              <w:rPr>
                                <w:sz w:val="12"/>
                                <w:szCs w:val="24"/>
                              </w:rPr>
                            </w:pPr>
                            <w:r>
                              <w:rPr>
                                <w:sz w:val="12"/>
                                <w:szCs w:val="24"/>
                              </w:rPr>
                              <w:fldChar w:fldCharType="begin"/>
                            </w:r>
                            <w:r>
                              <w:rPr>
                                <w:sz w:val="12"/>
                                <w:szCs w:val="24"/>
                              </w:rPr>
                              <w:instrText xml:space="preserve"> REF _Ref12537373 \r \h </w:instrText>
                            </w:r>
                            <w:r>
                              <w:rPr>
                                <w:sz w:val="12"/>
                                <w:szCs w:val="24"/>
                              </w:rPr>
                              <w:fldChar w:fldCharType="separate"/>
                            </w:r>
                            <w:ins w:id="207" w:author="Fred Slane" w:date="2020-04-12T12:13:00Z">
                              <w:r>
                                <w:rPr>
                                  <w:b/>
                                  <w:bCs/>
                                  <w:sz w:val="12"/>
                                  <w:szCs w:val="24"/>
                                </w:rPr>
                                <w:t>Error! Reference source not found.</w:t>
                              </w:r>
                            </w:ins>
                            <w:del w:id="208" w:author="Fred Slane" w:date="2020-04-12T12:12:00Z">
                              <w:r w:rsidDel="001B068E">
                                <w:rPr>
                                  <w:sz w:val="12"/>
                                  <w:szCs w:val="24"/>
                                </w:rPr>
                                <w:delText>11</w:delText>
                              </w:r>
                            </w:del>
                            <w:r>
                              <w:rPr>
                                <w:sz w:val="12"/>
                                <w:szCs w:val="24"/>
                              </w:rPr>
                              <w:fldChar w:fldCharType="end"/>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oval w14:anchorId="6C681E68" id="_x0000_s1027" style="position:absolute;margin-left:364.9pt;margin-top:75.95pt;width:15.5pt;height:12.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" fillcolor="#f99" stroked="f" strokeweight="3pt">
                <v:textbox inset="0,0,0,0">
                  <w:txbxContent>
                    <w:p w14:paraId="4469E0B7" w14:textId="7BB89189" w:rsidR="001B068E" w:rsidRPr="004177E1" w:rsidRDefault="001B068E" w:rsidP="000C0BAB">
                      <w:pPr>
                        <w:kinsoku w:val="0"/>
                        <w:overflowPunct w:val="0"/>
                        <w:spacing w:after="0"/>
                        <w:jc w:val="center"/>
                        <w:textAlignment w:val="baseline"/>
                        <w:rPr>
                          <w:sz w:val="12"/>
                          <w:szCs w:val="24"/>
                        </w:rPr>
                      </w:pPr>
                      <w:r>
                        <w:rPr>
                          <w:sz w:val="12"/>
                          <w:szCs w:val="24"/>
                        </w:rPr>
                        <w:fldChar w:fldCharType="begin"/>
                      </w:r>
                      <w:r>
                        <w:rPr>
                          <w:sz w:val="12"/>
                          <w:szCs w:val="24"/>
                        </w:rPr>
                        <w:instrText xml:space="preserve"> REF _Ref12537373 \r \h </w:instrText>
                      </w:r>
                      <w:r>
                        <w:rPr>
                          <w:sz w:val="12"/>
                          <w:szCs w:val="24"/>
                        </w:rPr>
                        <w:fldChar w:fldCharType="separate"/>
                      </w:r>
                      <w:ins w:id="209" w:author="Fred Slane" w:date="2020-04-12T12:13:00Z">
                        <w:r>
                          <w:rPr>
                            <w:b/>
                            <w:bCs/>
                            <w:sz w:val="12"/>
                            <w:szCs w:val="24"/>
                          </w:rPr>
                          <w:t>Error! Reference source not found.</w:t>
                        </w:r>
                      </w:ins>
                      <w:del w:id="210" w:author="Fred Slane" w:date="2020-04-12T12:12:00Z">
                        <w:r w:rsidDel="001B068E">
                          <w:rPr>
                            <w:sz w:val="12"/>
                            <w:szCs w:val="24"/>
                          </w:rPr>
                          <w:delText>11</w:delText>
                        </w:r>
                      </w:del>
                      <w:r>
                        <w:rPr>
                          <w:sz w:val="12"/>
                          <w:szCs w:val="24"/>
                        </w:rPr>
                        <w:fldChar w:fldCharType="end"/>
                      </w:r>
                    </w:p>
                  </w:txbxContent>
                </v:textbox>
              </v:oval>
            </w:pict>
          </mc:Fallback>
        </mc:AlternateContent>
      </w:r>
      <w:r w:rsidRPr="00761138">
        <w:rPr>
          <w:noProof/>
        </w:rPr>
        <mc:AlternateContent>
          <mc:Choice Requires="wps">
            <w:drawing>
              <wp:anchor distT="0" distB="0" distL="114300" distR="114300" simplePos="0" relativeHeight="251686912" behindDoc="0" locked="0" layoutInCell="1" allowOverlap="1" wp14:anchorId="0F50930A" wp14:editId="2125AA25">
                <wp:simplePos x="0" y="0"/>
                <wp:positionH relativeFrom="column">
                  <wp:posOffset>4196715</wp:posOffset>
                </wp:positionH>
                <wp:positionV relativeFrom="paragraph">
                  <wp:posOffset>1842135</wp:posOffset>
                </wp:positionV>
                <wp:extent cx="196850" cy="156210"/>
                <wp:effectExtent l="0" t="0" r="0" b="0"/>
                <wp:wrapNone/>
                <wp:docPr id="131" name="Oval 151"/>
                <wp:cNvGraphicFramePr/>
                <a:graphic xmlns:a="http://schemas.openxmlformats.org/drawingml/2006/main">
                  <a:graphicData uri="http://schemas.microsoft.com/office/word/2010/wordprocessingShape">
                    <wps:wsp>
                      <wps:cNvSpPr/>
                      <wps:spPr bwMode="auto">
                        <a:xfrm>
                          <a:off x="0" y="0"/>
                          <a:ext cx="196850" cy="156210"/>
                        </a:xfrm>
                        <a:prstGeom prst="ellipse">
                          <a:avLst/>
                        </a:prstGeom>
                        <a:solidFill>
                          <a:srgbClr val="FF9999"/>
                        </a:solidFill>
                        <a:ln w="38100">
                          <a:noFill/>
                          <a:round/>
                          <a:headEnd/>
                          <a:tailEnd/>
                        </a:ln>
                      </wps:spPr>
                      <wps:txbx>
                        <w:txbxContent>
                          <w:p w14:paraId="2CDEA619" w14:textId="7079E4EC" w:rsidR="001B068E" w:rsidRPr="004177E1" w:rsidRDefault="001B068E" w:rsidP="000C0BAB">
                            <w:pPr>
                              <w:kinsoku w:val="0"/>
                              <w:overflowPunct w:val="0"/>
                              <w:spacing w:after="0"/>
                              <w:jc w:val="center"/>
                              <w:textAlignment w:val="baseline"/>
                              <w:rPr>
                                <w:sz w:val="12"/>
                                <w:szCs w:val="24"/>
                              </w:rPr>
                            </w:pPr>
                            <w:r>
                              <w:rPr>
                                <w:sz w:val="12"/>
                                <w:szCs w:val="24"/>
                              </w:rPr>
                              <w:fldChar w:fldCharType="begin"/>
                            </w:r>
                            <w:r>
                              <w:rPr>
                                <w:sz w:val="12"/>
                                <w:szCs w:val="24"/>
                              </w:rPr>
                              <w:instrText xml:space="preserve"> REF _Ref12537359 \r \h </w:instrText>
                            </w:r>
                            <w:r>
                              <w:rPr>
                                <w:sz w:val="12"/>
                                <w:szCs w:val="24"/>
                              </w:rPr>
                              <w:fldChar w:fldCharType="separate"/>
                            </w:r>
                            <w:ins w:id="211" w:author="Fred Slane" w:date="2020-04-12T12:13:00Z">
                              <w:r>
                                <w:rPr>
                                  <w:b/>
                                  <w:bCs/>
                                  <w:sz w:val="12"/>
                                  <w:szCs w:val="24"/>
                                </w:rPr>
                                <w:t>Error! Reference source not found.</w:t>
                              </w:r>
                            </w:ins>
                            <w:del w:id="212" w:author="Fred Slane" w:date="2020-04-12T12:12:00Z">
                              <w:r w:rsidDel="001B068E">
                                <w:rPr>
                                  <w:sz w:val="12"/>
                                  <w:szCs w:val="24"/>
                                </w:rPr>
                                <w:delText>10</w:delText>
                              </w:r>
                            </w:del>
                            <w:r>
                              <w:rPr>
                                <w:sz w:val="12"/>
                                <w:szCs w:val="24"/>
                              </w:rPr>
                              <w:fldChar w:fldCharType="end"/>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oval w14:anchorId="0F50930A" id="_x0000_s1028" style="position:absolute;margin-left:330.45pt;margin-top:145.05pt;width:15.5pt;height:12.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" fillcolor="#f99" stroked="f" strokeweight="3pt">
                <v:textbox inset="0,0,0,0">
                  <w:txbxContent>
                    <w:p w14:paraId="2CDEA619" w14:textId="7079E4EC" w:rsidR="001B068E" w:rsidRPr="004177E1" w:rsidRDefault="001B068E" w:rsidP="000C0BAB">
                      <w:pPr>
                        <w:kinsoku w:val="0"/>
                        <w:overflowPunct w:val="0"/>
                        <w:spacing w:after="0"/>
                        <w:jc w:val="center"/>
                        <w:textAlignment w:val="baseline"/>
                        <w:rPr>
                          <w:sz w:val="12"/>
                          <w:szCs w:val="24"/>
                        </w:rPr>
                      </w:pPr>
                      <w:r>
                        <w:rPr>
                          <w:sz w:val="12"/>
                          <w:szCs w:val="24"/>
                        </w:rPr>
                        <w:fldChar w:fldCharType="begin"/>
                      </w:r>
                      <w:r>
                        <w:rPr>
                          <w:sz w:val="12"/>
                          <w:szCs w:val="24"/>
                        </w:rPr>
                        <w:instrText xml:space="preserve"> REF _Ref12537359 \r \h </w:instrText>
                      </w:r>
                      <w:r>
                        <w:rPr>
                          <w:sz w:val="12"/>
                          <w:szCs w:val="24"/>
                        </w:rPr>
                        <w:fldChar w:fldCharType="separate"/>
                      </w:r>
                      <w:ins w:id="213" w:author="Fred Slane" w:date="2020-04-12T12:13:00Z">
                        <w:r>
                          <w:rPr>
                            <w:b/>
                            <w:bCs/>
                            <w:sz w:val="12"/>
                            <w:szCs w:val="24"/>
                          </w:rPr>
                          <w:t>Error! Reference source not found.</w:t>
                        </w:r>
                      </w:ins>
                      <w:del w:id="214" w:author="Fred Slane" w:date="2020-04-12T12:12:00Z">
                        <w:r w:rsidDel="001B068E">
                          <w:rPr>
                            <w:sz w:val="12"/>
                            <w:szCs w:val="24"/>
                          </w:rPr>
                          <w:delText>10</w:delText>
                        </w:r>
                      </w:del>
                      <w:r>
                        <w:rPr>
                          <w:sz w:val="12"/>
                          <w:szCs w:val="24"/>
                        </w:rPr>
                        <w:fldChar w:fldCharType="end"/>
                      </w:r>
                    </w:p>
                  </w:txbxContent>
                </v:textbox>
              </v:oval>
            </w:pict>
          </mc:Fallback>
        </mc:AlternateContent>
      </w:r>
      <w:r w:rsidRPr="00761138">
        <w:rPr>
          <w:noProof/>
        </w:rPr>
        <mc:AlternateContent>
          <mc:Choice Requires="wps">
            <w:drawing>
              <wp:anchor distT="0" distB="0" distL="114300" distR="114300" simplePos="0" relativeHeight="251675648" behindDoc="0" locked="0" layoutInCell="1" allowOverlap="1" wp14:anchorId="3CFD1A2B" wp14:editId="54E1BD76">
                <wp:simplePos x="0" y="0"/>
                <wp:positionH relativeFrom="column">
                  <wp:posOffset>2734310</wp:posOffset>
                </wp:positionH>
                <wp:positionV relativeFrom="paragraph">
                  <wp:posOffset>2594610</wp:posOffset>
                </wp:positionV>
                <wp:extent cx="196850" cy="156210"/>
                <wp:effectExtent l="0" t="0" r="0" b="0"/>
                <wp:wrapNone/>
                <wp:docPr id="132" name="Oval 151"/>
                <wp:cNvGraphicFramePr/>
                <a:graphic xmlns:a="http://schemas.openxmlformats.org/drawingml/2006/main">
                  <a:graphicData uri="http://schemas.microsoft.com/office/word/2010/wordprocessingShape">
                    <wps:wsp>
                      <wps:cNvSpPr/>
                      <wps:spPr bwMode="auto">
                        <a:xfrm>
                          <a:off x="0" y="0"/>
                          <a:ext cx="196850" cy="156210"/>
                        </a:xfrm>
                        <a:prstGeom prst="ellipse">
                          <a:avLst/>
                        </a:prstGeom>
                        <a:solidFill>
                          <a:srgbClr val="FF9999"/>
                        </a:solidFill>
                        <a:ln w="38100">
                          <a:noFill/>
                          <a:round/>
                          <a:headEnd/>
                          <a:tailEnd/>
                        </a:ln>
                      </wps:spPr>
                      <wps:txbx>
                        <w:txbxContent>
                          <w:p w14:paraId="7496C9D9" w14:textId="152E3711" w:rsidR="001B068E" w:rsidRPr="004177E1" w:rsidRDefault="001B068E" w:rsidP="000C0BAB">
                            <w:pPr>
                              <w:kinsoku w:val="0"/>
                              <w:overflowPunct w:val="0"/>
                              <w:spacing w:after="0"/>
                              <w:jc w:val="center"/>
                              <w:textAlignment w:val="baseline"/>
                              <w:rPr>
                                <w:sz w:val="12"/>
                                <w:szCs w:val="24"/>
                              </w:rPr>
                            </w:pPr>
                            <w:r>
                              <w:rPr>
                                <w:sz w:val="12"/>
                                <w:szCs w:val="24"/>
                              </w:rPr>
                              <w:fldChar w:fldCharType="begin"/>
                            </w:r>
                            <w:r>
                              <w:rPr>
                                <w:sz w:val="12"/>
                                <w:szCs w:val="24"/>
                              </w:rPr>
                              <w:instrText xml:space="preserve"> REF _Ref12537273 \r \h </w:instrText>
                            </w:r>
                            <w:r>
                              <w:rPr>
                                <w:sz w:val="12"/>
                                <w:szCs w:val="24"/>
                              </w:rPr>
                              <w:fldChar w:fldCharType="separate"/>
                            </w:r>
                            <w:ins w:id="215" w:author="Fred Slane" w:date="2020-04-12T12:13:00Z">
                              <w:r>
                                <w:rPr>
                                  <w:b/>
                                  <w:bCs/>
                                  <w:sz w:val="12"/>
                                  <w:szCs w:val="24"/>
                                </w:rPr>
                                <w:t>Error! Reference source not found.</w:t>
                              </w:r>
                            </w:ins>
                            <w:del w:id="216" w:author="Fred Slane" w:date="2020-04-12T12:12:00Z">
                              <w:r w:rsidDel="001B068E">
                                <w:rPr>
                                  <w:sz w:val="12"/>
                                  <w:szCs w:val="24"/>
                                </w:rPr>
                                <w:delText>9</w:delText>
                              </w:r>
                            </w:del>
                            <w:r>
                              <w:rPr>
                                <w:sz w:val="12"/>
                                <w:szCs w:val="24"/>
                              </w:rPr>
                              <w:fldChar w:fldCharType="end"/>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oval w14:anchorId="3CFD1A2B" id="_x0000_s1029" style="position:absolute;margin-left:215.3pt;margin-top:204.3pt;width:15.5pt;height:12.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" fillcolor="#f99" stroked="f" strokeweight="3pt">
                <v:textbox inset="0,0,0,0">
                  <w:txbxContent>
                    <w:p w14:paraId="7496C9D9" w14:textId="152E3711" w:rsidR="001B068E" w:rsidRPr="004177E1" w:rsidRDefault="001B068E" w:rsidP="000C0BAB">
                      <w:pPr>
                        <w:kinsoku w:val="0"/>
                        <w:overflowPunct w:val="0"/>
                        <w:spacing w:after="0"/>
                        <w:jc w:val="center"/>
                        <w:textAlignment w:val="baseline"/>
                        <w:rPr>
                          <w:sz w:val="12"/>
                          <w:szCs w:val="24"/>
                        </w:rPr>
                      </w:pPr>
                      <w:r>
                        <w:rPr>
                          <w:sz w:val="12"/>
                          <w:szCs w:val="24"/>
                        </w:rPr>
                        <w:fldChar w:fldCharType="begin"/>
                      </w:r>
                      <w:r>
                        <w:rPr>
                          <w:sz w:val="12"/>
                          <w:szCs w:val="24"/>
                        </w:rPr>
                        <w:instrText xml:space="preserve"> REF _Ref12537273 \r \h </w:instrText>
                      </w:r>
                      <w:r>
                        <w:rPr>
                          <w:sz w:val="12"/>
                          <w:szCs w:val="24"/>
                        </w:rPr>
                        <w:fldChar w:fldCharType="separate"/>
                      </w:r>
                      <w:ins w:id="217" w:author="Fred Slane" w:date="2020-04-12T12:13:00Z">
                        <w:r>
                          <w:rPr>
                            <w:b/>
                            <w:bCs/>
                            <w:sz w:val="12"/>
                            <w:szCs w:val="24"/>
                          </w:rPr>
                          <w:t>Error! Reference source not found.</w:t>
                        </w:r>
                      </w:ins>
                      <w:del w:id="218" w:author="Fred Slane" w:date="2020-04-12T12:12:00Z">
                        <w:r w:rsidDel="001B068E">
                          <w:rPr>
                            <w:sz w:val="12"/>
                            <w:szCs w:val="24"/>
                          </w:rPr>
                          <w:delText>9</w:delText>
                        </w:r>
                      </w:del>
                      <w:r>
                        <w:rPr>
                          <w:sz w:val="12"/>
                          <w:szCs w:val="24"/>
                        </w:rPr>
                        <w:fldChar w:fldCharType="end"/>
                      </w:r>
                    </w:p>
                  </w:txbxContent>
                </v:textbox>
              </v:oval>
            </w:pict>
          </mc:Fallback>
        </mc:AlternateContent>
      </w:r>
      <w:r w:rsidRPr="00761138">
        <w:rPr>
          <w:noProof/>
        </w:rPr>
        <mc:AlternateContent>
          <mc:Choice Requires="wps">
            <w:drawing>
              <wp:anchor distT="0" distB="0" distL="114300" distR="114300" simplePos="0" relativeHeight="251685888" behindDoc="0" locked="0" layoutInCell="1" allowOverlap="1" wp14:anchorId="732E2989" wp14:editId="4CFC6C86">
                <wp:simplePos x="0" y="0"/>
                <wp:positionH relativeFrom="column">
                  <wp:posOffset>2525395</wp:posOffset>
                </wp:positionH>
                <wp:positionV relativeFrom="paragraph">
                  <wp:posOffset>2286000</wp:posOffset>
                </wp:positionV>
                <wp:extent cx="196850" cy="156210"/>
                <wp:effectExtent l="0" t="0" r="0" b="0"/>
                <wp:wrapNone/>
                <wp:docPr id="133" name="Oval 151"/>
                <wp:cNvGraphicFramePr/>
                <a:graphic xmlns:a="http://schemas.openxmlformats.org/drawingml/2006/main">
                  <a:graphicData uri="http://schemas.microsoft.com/office/word/2010/wordprocessingShape">
                    <wps:wsp>
                      <wps:cNvSpPr/>
                      <wps:spPr bwMode="auto">
                        <a:xfrm>
                          <a:off x="0" y="0"/>
                          <a:ext cx="196850" cy="156210"/>
                        </a:xfrm>
                        <a:prstGeom prst="ellipse">
                          <a:avLst/>
                        </a:prstGeom>
                        <a:solidFill>
                          <a:srgbClr val="FF9999"/>
                        </a:solidFill>
                        <a:ln w="38100">
                          <a:noFill/>
                          <a:round/>
                          <a:headEnd/>
                          <a:tailEnd/>
                        </a:ln>
                      </wps:spPr>
                      <wps:txbx>
                        <w:txbxContent>
                          <w:p w14:paraId="57CA6F95" w14:textId="3C363FC6" w:rsidR="001B068E" w:rsidRPr="004177E1" w:rsidRDefault="001B068E" w:rsidP="000C0BAB">
                            <w:pPr>
                              <w:kinsoku w:val="0"/>
                              <w:overflowPunct w:val="0"/>
                              <w:spacing w:after="0"/>
                              <w:jc w:val="center"/>
                              <w:textAlignment w:val="baseline"/>
                              <w:rPr>
                                <w:sz w:val="12"/>
                                <w:szCs w:val="24"/>
                              </w:rPr>
                            </w:pPr>
                            <w:r>
                              <w:rPr>
                                <w:sz w:val="12"/>
                                <w:szCs w:val="24"/>
                              </w:rPr>
                              <w:fldChar w:fldCharType="begin"/>
                            </w:r>
                            <w:r>
                              <w:rPr>
                                <w:sz w:val="12"/>
                                <w:szCs w:val="24"/>
                              </w:rPr>
                              <w:instrText xml:space="preserve"> REF _Ref12537171 \r \h </w:instrText>
                            </w:r>
                            <w:r>
                              <w:rPr>
                                <w:sz w:val="12"/>
                                <w:szCs w:val="24"/>
                              </w:rPr>
                              <w:fldChar w:fldCharType="separate"/>
                            </w:r>
                            <w:ins w:id="219" w:author="Fred Slane" w:date="2020-04-12T12:13:00Z">
                              <w:r>
                                <w:rPr>
                                  <w:b/>
                                  <w:bCs/>
                                  <w:sz w:val="12"/>
                                  <w:szCs w:val="24"/>
                                </w:rPr>
                                <w:t>Error! Reference source not found.</w:t>
                              </w:r>
                            </w:ins>
                            <w:del w:id="220" w:author="Fred Slane" w:date="2020-04-12T12:12:00Z">
                              <w:r w:rsidDel="001B068E">
                                <w:rPr>
                                  <w:sz w:val="12"/>
                                  <w:szCs w:val="24"/>
                                </w:rPr>
                                <w:delText>8</w:delText>
                              </w:r>
                            </w:del>
                            <w:r>
                              <w:rPr>
                                <w:sz w:val="12"/>
                                <w:szCs w:val="24"/>
                              </w:rPr>
                              <w:fldChar w:fldCharType="end"/>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oval w14:anchorId="732E2989" id="_x0000_s1030" style="position:absolute;margin-left:198.85pt;margin-top:180pt;width:15.5pt;height:12.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" fillcolor="#f99" stroked="f" strokeweight="3pt">
                <v:textbox inset="0,0,0,0">
                  <w:txbxContent>
                    <w:p w14:paraId="57CA6F95" w14:textId="3C363FC6" w:rsidR="001B068E" w:rsidRPr="004177E1" w:rsidRDefault="001B068E" w:rsidP="000C0BAB">
                      <w:pPr>
                        <w:kinsoku w:val="0"/>
                        <w:overflowPunct w:val="0"/>
                        <w:spacing w:after="0"/>
                        <w:jc w:val="center"/>
                        <w:textAlignment w:val="baseline"/>
                        <w:rPr>
                          <w:sz w:val="12"/>
                          <w:szCs w:val="24"/>
                        </w:rPr>
                      </w:pPr>
                      <w:r>
                        <w:rPr>
                          <w:sz w:val="12"/>
                          <w:szCs w:val="24"/>
                        </w:rPr>
                        <w:fldChar w:fldCharType="begin"/>
                      </w:r>
                      <w:r>
                        <w:rPr>
                          <w:sz w:val="12"/>
                          <w:szCs w:val="24"/>
                        </w:rPr>
                        <w:instrText xml:space="preserve"> REF _Ref12537171 \r \h </w:instrText>
                      </w:r>
                      <w:r>
                        <w:rPr>
                          <w:sz w:val="12"/>
                          <w:szCs w:val="24"/>
                        </w:rPr>
                        <w:fldChar w:fldCharType="separate"/>
                      </w:r>
                      <w:ins w:id="221" w:author="Fred Slane" w:date="2020-04-12T12:13:00Z">
                        <w:r>
                          <w:rPr>
                            <w:b/>
                            <w:bCs/>
                            <w:sz w:val="12"/>
                            <w:szCs w:val="24"/>
                          </w:rPr>
                          <w:t>Error! Reference source not found.</w:t>
                        </w:r>
                      </w:ins>
                      <w:del w:id="222" w:author="Fred Slane" w:date="2020-04-12T12:12:00Z">
                        <w:r w:rsidDel="001B068E">
                          <w:rPr>
                            <w:sz w:val="12"/>
                            <w:szCs w:val="24"/>
                          </w:rPr>
                          <w:delText>8</w:delText>
                        </w:r>
                      </w:del>
                      <w:r>
                        <w:rPr>
                          <w:sz w:val="12"/>
                          <w:szCs w:val="24"/>
                        </w:rPr>
                        <w:fldChar w:fldCharType="end"/>
                      </w:r>
                    </w:p>
                  </w:txbxContent>
                </v:textbox>
              </v:oval>
            </w:pict>
          </mc:Fallback>
        </mc:AlternateContent>
      </w:r>
      <w:r w:rsidRPr="00761138">
        <w:rPr>
          <w:noProof/>
        </w:rPr>
        <mc:AlternateContent>
          <mc:Choice Requires="wps">
            <w:drawing>
              <wp:anchor distT="0" distB="0" distL="114300" distR="114300" simplePos="0" relativeHeight="251681792" behindDoc="0" locked="0" layoutInCell="1" allowOverlap="1" wp14:anchorId="0ADC1EFC" wp14:editId="399D55E8">
                <wp:simplePos x="0" y="0"/>
                <wp:positionH relativeFrom="column">
                  <wp:posOffset>1626235</wp:posOffset>
                </wp:positionH>
                <wp:positionV relativeFrom="paragraph">
                  <wp:posOffset>1381125</wp:posOffset>
                </wp:positionV>
                <wp:extent cx="196850" cy="156210"/>
                <wp:effectExtent l="0" t="0" r="0" b="0"/>
                <wp:wrapNone/>
                <wp:docPr id="134" name="Oval 151"/>
                <wp:cNvGraphicFramePr/>
                <a:graphic xmlns:a="http://schemas.openxmlformats.org/drawingml/2006/main">
                  <a:graphicData uri="http://schemas.microsoft.com/office/word/2010/wordprocessingShape">
                    <wps:wsp>
                      <wps:cNvSpPr/>
                      <wps:spPr bwMode="auto">
                        <a:xfrm>
                          <a:off x="0" y="0"/>
                          <a:ext cx="196850" cy="156210"/>
                        </a:xfrm>
                        <a:prstGeom prst="ellipse">
                          <a:avLst/>
                        </a:prstGeom>
                        <a:solidFill>
                          <a:srgbClr val="FF9999"/>
                        </a:solidFill>
                        <a:ln w="38100">
                          <a:noFill/>
                          <a:round/>
                          <a:headEnd/>
                          <a:tailEnd/>
                        </a:ln>
                      </wps:spPr>
                      <wps:txbx>
                        <w:txbxContent>
                          <w:p w14:paraId="0C279ABF" w14:textId="5E701B4D" w:rsidR="001B068E" w:rsidRPr="004177E1" w:rsidRDefault="001B068E" w:rsidP="000C0BAB">
                            <w:pPr>
                              <w:kinsoku w:val="0"/>
                              <w:overflowPunct w:val="0"/>
                              <w:spacing w:after="0"/>
                              <w:jc w:val="center"/>
                              <w:textAlignment w:val="baseline"/>
                              <w:rPr>
                                <w:sz w:val="12"/>
                                <w:szCs w:val="24"/>
                              </w:rPr>
                            </w:pPr>
                            <w:r>
                              <w:rPr>
                                <w:sz w:val="12"/>
                                <w:szCs w:val="24"/>
                              </w:rPr>
                              <w:fldChar w:fldCharType="begin"/>
                            </w:r>
                            <w:r>
                              <w:rPr>
                                <w:sz w:val="12"/>
                                <w:szCs w:val="24"/>
                              </w:rPr>
                              <w:instrText xml:space="preserve"> REF _Ref12536407 \r \h </w:instrText>
                            </w:r>
                            <w:r>
                              <w:rPr>
                                <w:sz w:val="12"/>
                                <w:szCs w:val="24"/>
                              </w:rPr>
                              <w:fldChar w:fldCharType="separate"/>
                            </w:r>
                            <w:ins w:id="223" w:author="Fred Slane" w:date="2020-04-12T12:13:00Z">
                              <w:r>
                                <w:rPr>
                                  <w:b/>
                                  <w:bCs/>
                                  <w:sz w:val="12"/>
                                  <w:szCs w:val="24"/>
                                </w:rPr>
                                <w:t>Error! Reference source not found.</w:t>
                              </w:r>
                            </w:ins>
                            <w:del w:id="224" w:author="Fred Slane" w:date="2020-04-12T12:12:00Z">
                              <w:r w:rsidDel="001B068E">
                                <w:rPr>
                                  <w:sz w:val="12"/>
                                  <w:szCs w:val="24"/>
                                </w:rPr>
                                <w:delText>6.2</w:delText>
                              </w:r>
                            </w:del>
                            <w:r>
                              <w:rPr>
                                <w:sz w:val="12"/>
                                <w:szCs w:val="24"/>
                              </w:rPr>
                              <w:fldChar w:fldCharType="end"/>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oval w14:anchorId="0ADC1EFC" id="_x0000_s1031" style="position:absolute;margin-left:128.05pt;margin-top:108.75pt;width:15.5pt;height:12.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" fillcolor="#f99" stroked="f" strokeweight="3pt">
                <v:textbox inset="0,0,0,0">
                  <w:txbxContent>
                    <w:p w14:paraId="0C279ABF" w14:textId="5E701B4D" w:rsidR="001B068E" w:rsidRPr="004177E1" w:rsidRDefault="001B068E" w:rsidP="000C0BAB">
                      <w:pPr>
                        <w:kinsoku w:val="0"/>
                        <w:overflowPunct w:val="0"/>
                        <w:spacing w:after="0"/>
                        <w:jc w:val="center"/>
                        <w:textAlignment w:val="baseline"/>
                        <w:rPr>
                          <w:sz w:val="12"/>
                          <w:szCs w:val="24"/>
                        </w:rPr>
                      </w:pPr>
                      <w:r>
                        <w:rPr>
                          <w:sz w:val="12"/>
                          <w:szCs w:val="24"/>
                        </w:rPr>
                        <w:fldChar w:fldCharType="begin"/>
                      </w:r>
                      <w:r>
                        <w:rPr>
                          <w:sz w:val="12"/>
                          <w:szCs w:val="24"/>
                        </w:rPr>
                        <w:instrText xml:space="preserve"> REF _Ref12536407 \r \h </w:instrText>
                      </w:r>
                      <w:r>
                        <w:rPr>
                          <w:sz w:val="12"/>
                          <w:szCs w:val="24"/>
                        </w:rPr>
                        <w:fldChar w:fldCharType="separate"/>
                      </w:r>
                      <w:ins w:id="225" w:author="Fred Slane" w:date="2020-04-12T12:13:00Z">
                        <w:r>
                          <w:rPr>
                            <w:b/>
                            <w:bCs/>
                            <w:sz w:val="12"/>
                            <w:szCs w:val="24"/>
                          </w:rPr>
                          <w:t>Error! Reference source not found.</w:t>
                        </w:r>
                      </w:ins>
                      <w:del w:id="226" w:author="Fred Slane" w:date="2020-04-12T12:12:00Z">
                        <w:r w:rsidDel="001B068E">
                          <w:rPr>
                            <w:sz w:val="12"/>
                            <w:szCs w:val="24"/>
                          </w:rPr>
                          <w:delText>6.2</w:delText>
                        </w:r>
                      </w:del>
                      <w:r>
                        <w:rPr>
                          <w:sz w:val="12"/>
                          <w:szCs w:val="24"/>
                        </w:rPr>
                        <w:fldChar w:fldCharType="end"/>
                      </w:r>
                    </w:p>
                  </w:txbxContent>
                </v:textbox>
              </v:oval>
            </w:pict>
          </mc:Fallback>
        </mc:AlternateContent>
      </w:r>
      <w:r w:rsidRPr="00761138">
        <w:rPr>
          <w:noProof/>
        </w:rPr>
        <mc:AlternateContent>
          <mc:Choice Requires="wps">
            <w:drawing>
              <wp:anchor distT="0" distB="0" distL="114300" distR="114300" simplePos="0" relativeHeight="251682816" behindDoc="0" locked="0" layoutInCell="1" allowOverlap="1" wp14:anchorId="63F56D23" wp14:editId="5968B8F8">
                <wp:simplePos x="0" y="0"/>
                <wp:positionH relativeFrom="column">
                  <wp:posOffset>1855470</wp:posOffset>
                </wp:positionH>
                <wp:positionV relativeFrom="paragraph">
                  <wp:posOffset>1593215</wp:posOffset>
                </wp:positionV>
                <wp:extent cx="196850" cy="156210"/>
                <wp:effectExtent l="0" t="0" r="0" b="0"/>
                <wp:wrapNone/>
                <wp:docPr id="135" name="Oval 151"/>
                <wp:cNvGraphicFramePr/>
                <a:graphic xmlns:a="http://schemas.openxmlformats.org/drawingml/2006/main">
                  <a:graphicData uri="http://schemas.microsoft.com/office/word/2010/wordprocessingShape">
                    <wps:wsp>
                      <wps:cNvSpPr/>
                      <wps:spPr bwMode="auto">
                        <a:xfrm>
                          <a:off x="0" y="0"/>
                          <a:ext cx="196850" cy="156210"/>
                        </a:xfrm>
                        <a:prstGeom prst="ellipse">
                          <a:avLst/>
                        </a:prstGeom>
                        <a:solidFill>
                          <a:srgbClr val="FF9999"/>
                        </a:solidFill>
                        <a:ln w="38100">
                          <a:noFill/>
                          <a:round/>
                          <a:headEnd/>
                          <a:tailEnd/>
                        </a:ln>
                      </wps:spPr>
                      <wps:txbx>
                        <w:txbxContent>
                          <w:p w14:paraId="66684F47" w14:textId="71852AE4" w:rsidR="001B068E" w:rsidRPr="004177E1" w:rsidRDefault="001B068E" w:rsidP="000C0BAB">
                            <w:pPr>
                              <w:kinsoku w:val="0"/>
                              <w:overflowPunct w:val="0"/>
                              <w:spacing w:after="0"/>
                              <w:textAlignment w:val="baseline"/>
                              <w:rPr>
                                <w:sz w:val="12"/>
                                <w:szCs w:val="24"/>
                              </w:rPr>
                            </w:pPr>
                            <w:r>
                              <w:rPr>
                                <w:sz w:val="12"/>
                                <w:szCs w:val="24"/>
                              </w:rPr>
                              <w:fldChar w:fldCharType="begin"/>
                            </w:r>
                            <w:r>
                              <w:rPr>
                                <w:sz w:val="12"/>
                                <w:szCs w:val="24"/>
                              </w:rPr>
                              <w:instrText xml:space="preserve"> REF _Ref12537033 \r \h </w:instrText>
                            </w:r>
                            <w:r>
                              <w:rPr>
                                <w:sz w:val="12"/>
                                <w:szCs w:val="24"/>
                              </w:rPr>
                              <w:fldChar w:fldCharType="separate"/>
                            </w:r>
                            <w:ins w:id="227" w:author="Fred Slane" w:date="2020-04-12T12:13:00Z">
                              <w:r>
                                <w:rPr>
                                  <w:b/>
                                  <w:bCs/>
                                  <w:sz w:val="12"/>
                                  <w:szCs w:val="24"/>
                                </w:rPr>
                                <w:t>Error! Reference source not found.</w:t>
                              </w:r>
                            </w:ins>
                            <w:del w:id="228" w:author="Fred Slane" w:date="2020-04-12T12:12:00Z">
                              <w:r w:rsidDel="001B068E">
                                <w:rPr>
                                  <w:sz w:val="12"/>
                                  <w:szCs w:val="24"/>
                                </w:rPr>
                                <w:delText>7.1</w:delText>
                              </w:r>
                            </w:del>
                            <w:r>
                              <w:rPr>
                                <w:sz w:val="12"/>
                                <w:szCs w:val="24"/>
                              </w:rPr>
                              <w:fldChar w:fldCharType="end"/>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oval w14:anchorId="63F56D23" id="_x0000_s1032" style="position:absolute;margin-left:146.1pt;margin-top:125.45pt;width:15.5pt;height:12.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" fillcolor="#f99" stroked="f" strokeweight="3pt">
                <v:textbox inset="0,0,0,0">
                  <w:txbxContent>
                    <w:p w14:paraId="66684F47" w14:textId="71852AE4" w:rsidR="001B068E" w:rsidRPr="004177E1" w:rsidRDefault="001B068E" w:rsidP="000C0BAB">
                      <w:pPr>
                        <w:kinsoku w:val="0"/>
                        <w:overflowPunct w:val="0"/>
                        <w:spacing w:after="0"/>
                        <w:textAlignment w:val="baseline"/>
                        <w:rPr>
                          <w:sz w:val="12"/>
                          <w:szCs w:val="24"/>
                        </w:rPr>
                      </w:pPr>
                      <w:r>
                        <w:rPr>
                          <w:sz w:val="12"/>
                          <w:szCs w:val="24"/>
                        </w:rPr>
                        <w:fldChar w:fldCharType="begin"/>
                      </w:r>
                      <w:r>
                        <w:rPr>
                          <w:sz w:val="12"/>
                          <w:szCs w:val="24"/>
                        </w:rPr>
                        <w:instrText xml:space="preserve"> REF _Ref12537033 \r \h </w:instrText>
                      </w:r>
                      <w:r>
                        <w:rPr>
                          <w:sz w:val="12"/>
                          <w:szCs w:val="24"/>
                        </w:rPr>
                        <w:fldChar w:fldCharType="separate"/>
                      </w:r>
                      <w:ins w:id="229" w:author="Fred Slane" w:date="2020-04-12T12:13:00Z">
                        <w:r>
                          <w:rPr>
                            <w:b/>
                            <w:bCs/>
                            <w:sz w:val="12"/>
                            <w:szCs w:val="24"/>
                          </w:rPr>
                          <w:t>Error! Reference source not found.</w:t>
                        </w:r>
                      </w:ins>
                      <w:del w:id="230" w:author="Fred Slane" w:date="2020-04-12T12:12:00Z">
                        <w:r w:rsidDel="001B068E">
                          <w:rPr>
                            <w:sz w:val="12"/>
                            <w:szCs w:val="24"/>
                          </w:rPr>
                          <w:delText>7.1</w:delText>
                        </w:r>
                      </w:del>
                      <w:r>
                        <w:rPr>
                          <w:sz w:val="12"/>
                          <w:szCs w:val="24"/>
                        </w:rPr>
                        <w:fldChar w:fldCharType="end"/>
                      </w:r>
                    </w:p>
                  </w:txbxContent>
                </v:textbox>
              </v:oval>
            </w:pict>
          </mc:Fallback>
        </mc:AlternateContent>
      </w:r>
      <w:r w:rsidRPr="00761138">
        <w:rPr>
          <w:noProof/>
        </w:rPr>
        <mc:AlternateContent>
          <mc:Choice Requires="wps">
            <w:drawing>
              <wp:anchor distT="0" distB="0" distL="114300" distR="114300" simplePos="0" relativeHeight="251683840" behindDoc="0" locked="0" layoutInCell="1" allowOverlap="1" wp14:anchorId="218CF975" wp14:editId="384ABE8B">
                <wp:simplePos x="0" y="0"/>
                <wp:positionH relativeFrom="column">
                  <wp:posOffset>2084705</wp:posOffset>
                </wp:positionH>
                <wp:positionV relativeFrom="paragraph">
                  <wp:posOffset>1791335</wp:posOffset>
                </wp:positionV>
                <wp:extent cx="196850" cy="156210"/>
                <wp:effectExtent l="0" t="0" r="0" b="0"/>
                <wp:wrapNone/>
                <wp:docPr id="136" name="Oval 151"/>
                <wp:cNvGraphicFramePr/>
                <a:graphic xmlns:a="http://schemas.openxmlformats.org/drawingml/2006/main">
                  <a:graphicData uri="http://schemas.microsoft.com/office/word/2010/wordprocessingShape">
                    <wps:wsp>
                      <wps:cNvSpPr/>
                      <wps:spPr bwMode="auto">
                        <a:xfrm>
                          <a:off x="0" y="0"/>
                          <a:ext cx="196850" cy="156210"/>
                        </a:xfrm>
                        <a:prstGeom prst="ellipse">
                          <a:avLst/>
                        </a:prstGeom>
                        <a:solidFill>
                          <a:srgbClr val="FF9999"/>
                        </a:solidFill>
                        <a:ln w="38100">
                          <a:noFill/>
                          <a:round/>
                          <a:headEnd/>
                          <a:tailEnd/>
                        </a:ln>
                      </wps:spPr>
                      <wps:txbx>
                        <w:txbxContent>
                          <w:p w14:paraId="4AB631FB" w14:textId="610F3593" w:rsidR="001B068E" w:rsidRPr="004177E1" w:rsidRDefault="001B068E" w:rsidP="000C0BAB">
                            <w:pPr>
                              <w:kinsoku w:val="0"/>
                              <w:overflowPunct w:val="0"/>
                              <w:spacing w:after="0"/>
                              <w:textAlignment w:val="baseline"/>
                              <w:rPr>
                                <w:sz w:val="12"/>
                                <w:szCs w:val="24"/>
                              </w:rPr>
                            </w:pPr>
                            <w:r>
                              <w:rPr>
                                <w:sz w:val="12"/>
                                <w:szCs w:val="24"/>
                              </w:rPr>
                              <w:fldChar w:fldCharType="begin"/>
                            </w:r>
                            <w:r>
                              <w:rPr>
                                <w:sz w:val="12"/>
                                <w:szCs w:val="24"/>
                              </w:rPr>
                              <w:instrText xml:space="preserve"> REF _Ref12536881 \r \h </w:instrText>
                            </w:r>
                            <w:r>
                              <w:rPr>
                                <w:sz w:val="12"/>
                                <w:szCs w:val="24"/>
                              </w:rPr>
                              <w:fldChar w:fldCharType="separate"/>
                            </w:r>
                            <w:ins w:id="231" w:author="Fred Slane" w:date="2020-04-12T12:13:00Z">
                              <w:r>
                                <w:rPr>
                                  <w:b/>
                                  <w:bCs/>
                                  <w:sz w:val="12"/>
                                  <w:szCs w:val="24"/>
                                </w:rPr>
                                <w:t>Error! Reference source not found.</w:t>
                              </w:r>
                            </w:ins>
                            <w:del w:id="232" w:author="Fred Slane" w:date="2020-04-12T12:12:00Z">
                              <w:r w:rsidDel="001B068E">
                                <w:rPr>
                                  <w:sz w:val="12"/>
                                  <w:szCs w:val="24"/>
                                </w:rPr>
                                <w:delText>7.5</w:delText>
                              </w:r>
                            </w:del>
                            <w:r>
                              <w:rPr>
                                <w:sz w:val="12"/>
                                <w:szCs w:val="24"/>
                              </w:rPr>
                              <w:fldChar w:fldCharType="end"/>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oval w14:anchorId="218CF975" id="_x0000_s1033" style="position:absolute;margin-left:164.15pt;margin-top:141.05pt;width:15.5pt;height:12.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" fillcolor="#f99" stroked="f" strokeweight="3pt">
                <v:textbox inset="0,0,0,0">
                  <w:txbxContent>
                    <w:p w14:paraId="4AB631FB" w14:textId="610F3593" w:rsidR="001B068E" w:rsidRPr="004177E1" w:rsidRDefault="001B068E" w:rsidP="000C0BAB">
                      <w:pPr>
                        <w:kinsoku w:val="0"/>
                        <w:overflowPunct w:val="0"/>
                        <w:spacing w:after="0"/>
                        <w:textAlignment w:val="baseline"/>
                        <w:rPr>
                          <w:sz w:val="12"/>
                          <w:szCs w:val="24"/>
                        </w:rPr>
                      </w:pPr>
                      <w:r>
                        <w:rPr>
                          <w:sz w:val="12"/>
                          <w:szCs w:val="24"/>
                        </w:rPr>
                        <w:fldChar w:fldCharType="begin"/>
                      </w:r>
                      <w:r>
                        <w:rPr>
                          <w:sz w:val="12"/>
                          <w:szCs w:val="24"/>
                        </w:rPr>
                        <w:instrText xml:space="preserve"> REF _Ref12536881 \r \h </w:instrText>
                      </w:r>
                      <w:r>
                        <w:rPr>
                          <w:sz w:val="12"/>
                          <w:szCs w:val="24"/>
                        </w:rPr>
                        <w:fldChar w:fldCharType="separate"/>
                      </w:r>
                      <w:ins w:id="233" w:author="Fred Slane" w:date="2020-04-12T12:13:00Z">
                        <w:r>
                          <w:rPr>
                            <w:b/>
                            <w:bCs/>
                            <w:sz w:val="12"/>
                            <w:szCs w:val="24"/>
                          </w:rPr>
                          <w:t>Error! Reference source not found.</w:t>
                        </w:r>
                      </w:ins>
                      <w:del w:id="234" w:author="Fred Slane" w:date="2020-04-12T12:12:00Z">
                        <w:r w:rsidDel="001B068E">
                          <w:rPr>
                            <w:sz w:val="12"/>
                            <w:szCs w:val="24"/>
                          </w:rPr>
                          <w:delText>7.5</w:delText>
                        </w:r>
                      </w:del>
                      <w:r>
                        <w:rPr>
                          <w:sz w:val="12"/>
                          <w:szCs w:val="24"/>
                        </w:rPr>
                        <w:fldChar w:fldCharType="end"/>
                      </w:r>
                    </w:p>
                  </w:txbxContent>
                </v:textbox>
              </v:oval>
            </w:pict>
          </mc:Fallback>
        </mc:AlternateContent>
      </w:r>
      <w:r w:rsidRPr="00761138">
        <w:rPr>
          <w:noProof/>
        </w:rPr>
        <mc:AlternateContent>
          <mc:Choice Requires="wps">
            <w:drawing>
              <wp:anchor distT="0" distB="0" distL="114300" distR="114300" simplePos="0" relativeHeight="251680768" behindDoc="0" locked="0" layoutInCell="1" allowOverlap="1" wp14:anchorId="267CA773" wp14:editId="1730AF29">
                <wp:simplePos x="0" y="0"/>
                <wp:positionH relativeFrom="column">
                  <wp:posOffset>855345</wp:posOffset>
                </wp:positionH>
                <wp:positionV relativeFrom="paragraph">
                  <wp:posOffset>838835</wp:posOffset>
                </wp:positionV>
                <wp:extent cx="196850" cy="156210"/>
                <wp:effectExtent l="0" t="0" r="0" b="0"/>
                <wp:wrapNone/>
                <wp:docPr id="137" name="Oval 151"/>
                <wp:cNvGraphicFramePr/>
                <a:graphic xmlns:a="http://schemas.openxmlformats.org/drawingml/2006/main">
                  <a:graphicData uri="http://schemas.microsoft.com/office/word/2010/wordprocessingShape">
                    <wps:wsp>
                      <wps:cNvSpPr/>
                      <wps:spPr bwMode="auto">
                        <a:xfrm>
                          <a:off x="0" y="0"/>
                          <a:ext cx="196850" cy="156210"/>
                        </a:xfrm>
                        <a:prstGeom prst="ellipse">
                          <a:avLst/>
                        </a:prstGeom>
                        <a:solidFill>
                          <a:srgbClr val="FF9999"/>
                        </a:solidFill>
                        <a:ln w="38100">
                          <a:noFill/>
                          <a:round/>
                          <a:headEnd/>
                          <a:tailEnd/>
                        </a:ln>
                      </wps:spPr>
                      <wps:txbx>
                        <w:txbxContent>
                          <w:p w14:paraId="4AA84632" w14:textId="3837CB8E" w:rsidR="001B068E" w:rsidRPr="004177E1" w:rsidRDefault="001B068E" w:rsidP="000C0BAB">
                            <w:pPr>
                              <w:kinsoku w:val="0"/>
                              <w:overflowPunct w:val="0"/>
                              <w:spacing w:after="0"/>
                              <w:jc w:val="center"/>
                              <w:textAlignment w:val="baseline"/>
                              <w:rPr>
                                <w:sz w:val="12"/>
                                <w:szCs w:val="24"/>
                              </w:rPr>
                            </w:pPr>
                            <w:r>
                              <w:rPr>
                                <w:sz w:val="12"/>
                                <w:szCs w:val="24"/>
                              </w:rPr>
                              <w:fldChar w:fldCharType="begin"/>
                            </w:r>
                            <w:r>
                              <w:rPr>
                                <w:sz w:val="12"/>
                                <w:szCs w:val="24"/>
                              </w:rPr>
                              <w:instrText xml:space="preserve"> REF _Ref12536214 \r \h </w:instrText>
                            </w:r>
                            <w:r>
                              <w:rPr>
                                <w:sz w:val="12"/>
                                <w:szCs w:val="24"/>
                              </w:rPr>
                              <w:fldChar w:fldCharType="separate"/>
                            </w:r>
                            <w:ins w:id="235" w:author="Fred Slane" w:date="2020-04-12T12:13:00Z">
                              <w:r>
                                <w:rPr>
                                  <w:b/>
                                  <w:bCs/>
                                  <w:sz w:val="12"/>
                                  <w:szCs w:val="24"/>
                                </w:rPr>
                                <w:t>Error! Reference source not found.</w:t>
                              </w:r>
                            </w:ins>
                            <w:del w:id="236" w:author="Fred Slane" w:date="2020-04-12T12:12:00Z">
                              <w:r w:rsidDel="001B068E">
                                <w:rPr>
                                  <w:sz w:val="12"/>
                                  <w:szCs w:val="24"/>
                                </w:rPr>
                                <w:delText>6.1</w:delText>
                              </w:r>
                            </w:del>
                            <w:r>
                              <w:rPr>
                                <w:sz w:val="12"/>
                                <w:szCs w:val="24"/>
                              </w:rPr>
                              <w:fldChar w:fldCharType="end"/>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oval w14:anchorId="267CA773" id="_x0000_s1034" style="position:absolute;margin-left:67.35pt;margin-top:66.05pt;width:15.5pt;height:12.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" fillcolor="#f99" stroked="f" strokeweight="3pt">
                <v:textbox inset="0,0,0,0">
                  <w:txbxContent>
                    <w:p w14:paraId="4AA84632" w14:textId="3837CB8E" w:rsidR="001B068E" w:rsidRPr="004177E1" w:rsidRDefault="001B068E" w:rsidP="000C0BAB">
                      <w:pPr>
                        <w:kinsoku w:val="0"/>
                        <w:overflowPunct w:val="0"/>
                        <w:spacing w:after="0"/>
                        <w:jc w:val="center"/>
                        <w:textAlignment w:val="baseline"/>
                        <w:rPr>
                          <w:sz w:val="12"/>
                          <w:szCs w:val="24"/>
                        </w:rPr>
                      </w:pPr>
                      <w:r>
                        <w:rPr>
                          <w:sz w:val="12"/>
                          <w:szCs w:val="24"/>
                        </w:rPr>
                        <w:fldChar w:fldCharType="begin"/>
                      </w:r>
                      <w:r>
                        <w:rPr>
                          <w:sz w:val="12"/>
                          <w:szCs w:val="24"/>
                        </w:rPr>
                        <w:instrText xml:space="preserve"> REF _Ref12536214 \r \h </w:instrText>
                      </w:r>
                      <w:r>
                        <w:rPr>
                          <w:sz w:val="12"/>
                          <w:szCs w:val="24"/>
                        </w:rPr>
                        <w:fldChar w:fldCharType="separate"/>
                      </w:r>
                      <w:ins w:id="237" w:author="Fred Slane" w:date="2020-04-12T12:13:00Z">
                        <w:r>
                          <w:rPr>
                            <w:b/>
                            <w:bCs/>
                            <w:sz w:val="12"/>
                            <w:szCs w:val="24"/>
                          </w:rPr>
                          <w:t>Error! Reference source not found.</w:t>
                        </w:r>
                      </w:ins>
                      <w:del w:id="238" w:author="Fred Slane" w:date="2020-04-12T12:12:00Z">
                        <w:r w:rsidDel="001B068E">
                          <w:rPr>
                            <w:sz w:val="12"/>
                            <w:szCs w:val="24"/>
                          </w:rPr>
                          <w:delText>6.1</w:delText>
                        </w:r>
                      </w:del>
                      <w:r>
                        <w:rPr>
                          <w:sz w:val="12"/>
                          <w:szCs w:val="24"/>
                        </w:rPr>
                        <w:fldChar w:fldCharType="end"/>
                      </w:r>
                    </w:p>
                  </w:txbxContent>
                </v:textbox>
              </v:oval>
            </w:pict>
          </mc:Fallback>
        </mc:AlternateContent>
      </w:r>
      <w:r w:rsidRPr="00761138">
        <w:rPr>
          <w:noProof/>
        </w:rPr>
        <mc:AlternateContent>
          <mc:Choice Requires="wps">
            <w:drawing>
              <wp:anchor distT="0" distB="0" distL="114300" distR="114300" simplePos="0" relativeHeight="251678720" behindDoc="0" locked="0" layoutInCell="1" allowOverlap="1" wp14:anchorId="41BC7D34" wp14:editId="771C0E67">
                <wp:simplePos x="0" y="0"/>
                <wp:positionH relativeFrom="column">
                  <wp:posOffset>368300</wp:posOffset>
                </wp:positionH>
                <wp:positionV relativeFrom="paragraph">
                  <wp:posOffset>1195705</wp:posOffset>
                </wp:positionV>
                <wp:extent cx="196850" cy="156210"/>
                <wp:effectExtent l="0" t="0" r="0" b="0"/>
                <wp:wrapNone/>
                <wp:docPr id="138" name="Oval 151"/>
                <wp:cNvGraphicFramePr/>
                <a:graphic xmlns:a="http://schemas.openxmlformats.org/drawingml/2006/main">
                  <a:graphicData uri="http://schemas.microsoft.com/office/word/2010/wordprocessingShape">
                    <wps:wsp>
                      <wps:cNvSpPr/>
                      <wps:spPr bwMode="auto">
                        <a:xfrm>
                          <a:off x="0" y="0"/>
                          <a:ext cx="196850" cy="156210"/>
                        </a:xfrm>
                        <a:prstGeom prst="ellipse">
                          <a:avLst/>
                        </a:prstGeom>
                        <a:solidFill>
                          <a:srgbClr val="FF9999"/>
                        </a:solidFill>
                        <a:ln w="38100">
                          <a:noFill/>
                          <a:round/>
                          <a:headEnd/>
                          <a:tailEnd/>
                        </a:ln>
                      </wps:spPr>
                      <wps:txbx>
                        <w:txbxContent>
                          <w:p w14:paraId="3499C81A" w14:textId="761CEC54" w:rsidR="001B068E" w:rsidRPr="004177E1" w:rsidRDefault="001B068E" w:rsidP="000C0BAB">
                            <w:pPr>
                              <w:kinsoku w:val="0"/>
                              <w:overflowPunct w:val="0"/>
                              <w:spacing w:after="0"/>
                              <w:jc w:val="center"/>
                              <w:textAlignment w:val="baseline"/>
                              <w:rPr>
                                <w:sz w:val="12"/>
                                <w:szCs w:val="24"/>
                              </w:rPr>
                            </w:pPr>
                            <w:r>
                              <w:rPr>
                                <w:sz w:val="12"/>
                                <w:szCs w:val="24"/>
                              </w:rPr>
                              <w:fldChar w:fldCharType="begin"/>
                            </w:r>
                            <w:r>
                              <w:rPr>
                                <w:sz w:val="12"/>
                                <w:szCs w:val="24"/>
                              </w:rPr>
                              <w:instrText xml:space="preserve"> REF _Ref12536121 \r \h </w:instrText>
                            </w:r>
                            <w:r>
                              <w:rPr>
                                <w:sz w:val="12"/>
                                <w:szCs w:val="24"/>
                              </w:rPr>
                              <w:fldChar w:fldCharType="separate"/>
                            </w:r>
                            <w:ins w:id="239" w:author="Fred Slane" w:date="2020-04-12T12:13:00Z">
                              <w:r>
                                <w:rPr>
                                  <w:b/>
                                  <w:bCs/>
                                  <w:sz w:val="12"/>
                                  <w:szCs w:val="24"/>
                                </w:rPr>
                                <w:t>Error! Reference source not found.</w:t>
                              </w:r>
                            </w:ins>
                            <w:del w:id="240" w:author="Fred Slane" w:date="2020-04-12T12:12:00Z">
                              <w:r w:rsidDel="001B068E">
                                <w:rPr>
                                  <w:sz w:val="12"/>
                                  <w:szCs w:val="24"/>
                                </w:rPr>
                                <w:delText>4.3</w:delText>
                              </w:r>
                            </w:del>
                            <w:r>
                              <w:rPr>
                                <w:sz w:val="12"/>
                                <w:szCs w:val="24"/>
                              </w:rPr>
                              <w:fldChar w:fldCharType="end"/>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oval w14:anchorId="41BC7D34" id="_x0000_s1035" style="position:absolute;margin-left:29pt;margin-top:94.15pt;width:15.5pt;height:12.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" fillcolor="#f99" stroked="f" strokeweight="3pt">
                <v:textbox inset="0,0,0,0">
                  <w:txbxContent>
                    <w:p w14:paraId="3499C81A" w14:textId="761CEC54" w:rsidR="001B068E" w:rsidRPr="004177E1" w:rsidRDefault="001B068E" w:rsidP="000C0BAB">
                      <w:pPr>
                        <w:kinsoku w:val="0"/>
                        <w:overflowPunct w:val="0"/>
                        <w:spacing w:after="0"/>
                        <w:jc w:val="center"/>
                        <w:textAlignment w:val="baseline"/>
                        <w:rPr>
                          <w:sz w:val="12"/>
                          <w:szCs w:val="24"/>
                        </w:rPr>
                      </w:pPr>
                      <w:r>
                        <w:rPr>
                          <w:sz w:val="12"/>
                          <w:szCs w:val="24"/>
                        </w:rPr>
                        <w:fldChar w:fldCharType="begin"/>
                      </w:r>
                      <w:r>
                        <w:rPr>
                          <w:sz w:val="12"/>
                          <w:szCs w:val="24"/>
                        </w:rPr>
                        <w:instrText xml:space="preserve"> REF _Ref12536121 \r \h </w:instrText>
                      </w:r>
                      <w:r>
                        <w:rPr>
                          <w:sz w:val="12"/>
                          <w:szCs w:val="24"/>
                        </w:rPr>
                        <w:fldChar w:fldCharType="separate"/>
                      </w:r>
                      <w:ins w:id="241" w:author="Fred Slane" w:date="2020-04-12T12:13:00Z">
                        <w:r>
                          <w:rPr>
                            <w:b/>
                            <w:bCs/>
                            <w:sz w:val="12"/>
                            <w:szCs w:val="24"/>
                          </w:rPr>
                          <w:t>Error! Reference source not found.</w:t>
                        </w:r>
                      </w:ins>
                      <w:del w:id="242" w:author="Fred Slane" w:date="2020-04-12T12:12:00Z">
                        <w:r w:rsidDel="001B068E">
                          <w:rPr>
                            <w:sz w:val="12"/>
                            <w:szCs w:val="24"/>
                          </w:rPr>
                          <w:delText>4.3</w:delText>
                        </w:r>
                      </w:del>
                      <w:r>
                        <w:rPr>
                          <w:sz w:val="12"/>
                          <w:szCs w:val="24"/>
                        </w:rPr>
                        <w:fldChar w:fldCharType="end"/>
                      </w:r>
                    </w:p>
                  </w:txbxContent>
                </v:textbox>
              </v:oval>
            </w:pict>
          </mc:Fallback>
        </mc:AlternateContent>
      </w:r>
      <w:r w:rsidRPr="00761138">
        <w:rPr>
          <w:noProof/>
        </w:rPr>
        <mc:AlternateContent>
          <mc:Choice Requires="wps">
            <w:drawing>
              <wp:anchor distT="0" distB="0" distL="114300" distR="114300" simplePos="0" relativeHeight="251658239" behindDoc="0" locked="0" layoutInCell="1" allowOverlap="1" wp14:anchorId="0A616F72" wp14:editId="648BCC5A">
                <wp:simplePos x="0" y="0"/>
                <wp:positionH relativeFrom="column">
                  <wp:posOffset>120015</wp:posOffset>
                </wp:positionH>
                <wp:positionV relativeFrom="paragraph">
                  <wp:posOffset>2188210</wp:posOffset>
                </wp:positionV>
                <wp:extent cx="196850" cy="156210"/>
                <wp:effectExtent l="0" t="0" r="0" b="0"/>
                <wp:wrapNone/>
                <wp:docPr id="139" name="Oval 151"/>
                <wp:cNvGraphicFramePr/>
                <a:graphic xmlns:a="http://schemas.openxmlformats.org/drawingml/2006/main">
                  <a:graphicData uri="http://schemas.microsoft.com/office/word/2010/wordprocessingShape">
                    <wps:wsp>
                      <wps:cNvSpPr/>
                      <wps:spPr bwMode="auto">
                        <a:xfrm>
                          <a:off x="0" y="0"/>
                          <a:ext cx="196850" cy="156210"/>
                        </a:xfrm>
                        <a:prstGeom prst="ellipse">
                          <a:avLst/>
                        </a:prstGeom>
                        <a:solidFill>
                          <a:srgbClr val="FF9999"/>
                        </a:solidFill>
                        <a:ln w="38100">
                          <a:noFill/>
                          <a:round/>
                          <a:headEnd/>
                          <a:tailEnd/>
                        </a:ln>
                      </wps:spPr>
                      <wps:txbx>
                        <w:txbxContent>
                          <w:p w14:paraId="0A9E626B" w14:textId="72A18B14" w:rsidR="001B068E" w:rsidRPr="004177E1" w:rsidRDefault="001B068E" w:rsidP="000C0BAB">
                            <w:pPr>
                              <w:kinsoku w:val="0"/>
                              <w:overflowPunct w:val="0"/>
                              <w:spacing w:after="0"/>
                              <w:jc w:val="center"/>
                              <w:textAlignment w:val="baseline"/>
                              <w:rPr>
                                <w:sz w:val="12"/>
                                <w:szCs w:val="24"/>
                              </w:rPr>
                            </w:pPr>
                            <w:r>
                              <w:rPr>
                                <w:sz w:val="12"/>
                                <w:szCs w:val="24"/>
                              </w:rPr>
                              <w:t>4.2</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oval w14:anchorId="0A616F72" id="_x0000_s1036" style="position:absolute;margin-left:9.45pt;margin-top:172.3pt;width:15.5pt;height:12.3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" fillcolor="#f99" stroked="f" strokeweight="3pt">
                <v:textbox inset="0,0,0,0">
                  <w:txbxContent>
                    <w:p w14:paraId="0A9E626B" w14:textId="72A18B14" w:rsidR="001B068E" w:rsidRPr="004177E1" w:rsidRDefault="001B068E" w:rsidP="000C0BAB">
                      <w:pPr>
                        <w:kinsoku w:val="0"/>
                        <w:overflowPunct w:val="0"/>
                        <w:spacing w:after="0"/>
                        <w:jc w:val="center"/>
                        <w:textAlignment w:val="baseline"/>
                        <w:rPr>
                          <w:sz w:val="12"/>
                          <w:szCs w:val="24"/>
                        </w:rPr>
                      </w:pPr>
                      <w:r>
                        <w:rPr>
                          <w:sz w:val="12"/>
                          <w:szCs w:val="24"/>
                        </w:rPr>
                        <w:t>4.2</w:t>
                      </w:r>
                    </w:p>
                  </w:txbxContent>
                </v:textbox>
              </v:oval>
            </w:pict>
          </mc:Fallback>
        </mc:AlternateContent>
      </w:r>
      <w:r w:rsidRPr="00761138">
        <w:rPr>
          <w:noProof/>
        </w:rPr>
        <mc:AlternateContent>
          <mc:Choice Requires="wps">
            <w:drawing>
              <wp:anchor distT="0" distB="0" distL="114300" distR="114300" simplePos="0" relativeHeight="251676672" behindDoc="0" locked="0" layoutInCell="1" allowOverlap="1" wp14:anchorId="474649F3" wp14:editId="6E8FBD93">
                <wp:simplePos x="0" y="0"/>
                <wp:positionH relativeFrom="column">
                  <wp:posOffset>227330</wp:posOffset>
                </wp:positionH>
                <wp:positionV relativeFrom="paragraph">
                  <wp:posOffset>2994025</wp:posOffset>
                </wp:positionV>
                <wp:extent cx="196850" cy="156210"/>
                <wp:effectExtent l="0" t="0" r="0" b="0"/>
                <wp:wrapNone/>
                <wp:docPr id="140" name="Oval 151"/>
                <wp:cNvGraphicFramePr/>
                <a:graphic xmlns:a="http://schemas.openxmlformats.org/drawingml/2006/main">
                  <a:graphicData uri="http://schemas.microsoft.com/office/word/2010/wordprocessingShape">
                    <wps:wsp>
                      <wps:cNvSpPr/>
                      <wps:spPr bwMode="auto">
                        <a:xfrm>
                          <a:off x="0" y="0"/>
                          <a:ext cx="196850" cy="156210"/>
                        </a:xfrm>
                        <a:prstGeom prst="ellipse">
                          <a:avLst/>
                        </a:prstGeom>
                        <a:solidFill>
                          <a:srgbClr val="FF9999"/>
                        </a:solidFill>
                        <a:ln w="38100">
                          <a:noFill/>
                          <a:round/>
                          <a:headEnd/>
                          <a:tailEnd/>
                        </a:ln>
                      </wps:spPr>
                      <wps:txbx>
                        <w:txbxContent>
                          <w:p w14:paraId="79325598" w14:textId="77C7AEA9" w:rsidR="001B068E" w:rsidRPr="004177E1" w:rsidRDefault="001B068E" w:rsidP="000C0BAB">
                            <w:pPr>
                              <w:pStyle w:val="NormalWeb"/>
                              <w:kinsoku w:val="0"/>
                              <w:overflowPunct w:val="0"/>
                              <w:spacing w:before="0" w:beforeAutospacing="0" w:after="0" w:afterAutospacing="0"/>
                              <w:jc w:val="center"/>
                              <w:textAlignment w:val="baseline"/>
                              <w:rPr>
                                <w:sz w:val="12"/>
                              </w:rPr>
                            </w:pPr>
                            <w:r>
                              <w:rPr>
                                <w:sz w:val="12"/>
                              </w:rPr>
                              <w:fldChar w:fldCharType="begin"/>
                            </w:r>
                            <w:r>
                              <w:rPr>
                                <w:sz w:val="12"/>
                              </w:rPr>
                              <w:instrText xml:space="preserve"> REF _Ref12536042 \r \h </w:instrText>
                            </w:r>
                            <w:r>
                              <w:rPr>
                                <w:sz w:val="12"/>
                              </w:rPr>
                              <w:fldChar w:fldCharType="separate"/>
                            </w:r>
                            <w:ins w:id="243" w:author="Fred Slane" w:date="2020-04-12T12:13:00Z">
                              <w:r>
                                <w:rPr>
                                  <w:b/>
                                  <w:bCs/>
                                  <w:sz w:val="12"/>
                                </w:rPr>
                                <w:t>Error! Reference source not found.</w:t>
                              </w:r>
                            </w:ins>
                            <w:del w:id="244" w:author="Fred Slane" w:date="2020-04-12T12:12:00Z">
                              <w:r w:rsidDel="001B068E">
                                <w:rPr>
                                  <w:sz w:val="12"/>
                                </w:rPr>
                                <w:delText>4.1</w:delText>
                              </w:r>
                            </w:del>
                            <w:r>
                              <w:rPr>
                                <w:sz w:val="12"/>
                              </w:rPr>
                              <w:fldChar w:fldCharType="end"/>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oval w14:anchorId="474649F3" id="_x0000_s1037" style="position:absolute;margin-left:17.9pt;margin-top:235.75pt;width:15.5pt;height:12.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" fillcolor="#f99" stroked="f" strokeweight="3pt">
                <v:textbox inset="0,0,0,0">
                  <w:txbxContent>
                    <w:p w14:paraId="79325598" w14:textId="77C7AEA9" w:rsidR="001B068E" w:rsidRPr="004177E1" w:rsidRDefault="001B068E" w:rsidP="000C0BAB">
                      <w:pPr>
                        <w:pStyle w:val="NormalWeb"/>
                        <w:kinsoku w:val="0"/>
                        <w:overflowPunct w:val="0"/>
                        <w:spacing w:before="0" w:beforeAutospacing="0" w:after="0" w:afterAutospacing="0"/>
                        <w:jc w:val="center"/>
                        <w:textAlignment w:val="baseline"/>
                        <w:rPr>
                          <w:sz w:val="12"/>
                        </w:rPr>
                      </w:pPr>
                      <w:r>
                        <w:rPr>
                          <w:sz w:val="12"/>
                        </w:rPr>
                        <w:fldChar w:fldCharType="begin"/>
                      </w:r>
                      <w:r>
                        <w:rPr>
                          <w:sz w:val="12"/>
                        </w:rPr>
                        <w:instrText xml:space="preserve"> REF _Ref12536042 \r \h </w:instrText>
                      </w:r>
                      <w:r>
                        <w:rPr>
                          <w:sz w:val="12"/>
                        </w:rPr>
                        <w:fldChar w:fldCharType="separate"/>
                      </w:r>
                      <w:ins w:id="245" w:author="Fred Slane" w:date="2020-04-12T12:13:00Z">
                        <w:r>
                          <w:rPr>
                            <w:b/>
                            <w:bCs/>
                            <w:sz w:val="12"/>
                          </w:rPr>
                          <w:t>Error! Reference source not found.</w:t>
                        </w:r>
                      </w:ins>
                      <w:del w:id="246" w:author="Fred Slane" w:date="2020-04-12T12:12:00Z">
                        <w:r w:rsidDel="001B068E">
                          <w:rPr>
                            <w:sz w:val="12"/>
                          </w:rPr>
                          <w:delText>4.1</w:delText>
                        </w:r>
                      </w:del>
                      <w:r>
                        <w:rPr>
                          <w:sz w:val="12"/>
                        </w:rPr>
                        <w:fldChar w:fldCharType="end"/>
                      </w:r>
                    </w:p>
                  </w:txbxContent>
                </v:textbox>
              </v:oval>
            </w:pict>
          </mc:Fallback>
        </mc:AlternateContent>
      </w:r>
      <w:r w:rsidRPr="00761138">
        <w:rPr>
          <w:noProof/>
        </w:rPr>
        <mc:AlternateContent>
          <mc:Choice Requires="wps">
            <w:drawing>
              <wp:anchor distT="0" distB="0" distL="114300" distR="114300" simplePos="0" relativeHeight="251679744" behindDoc="0" locked="0" layoutInCell="1" allowOverlap="1" wp14:anchorId="1B68A97D" wp14:editId="193AE845">
                <wp:simplePos x="0" y="0"/>
                <wp:positionH relativeFrom="column">
                  <wp:posOffset>867410</wp:posOffset>
                </wp:positionH>
                <wp:positionV relativeFrom="paragraph">
                  <wp:posOffset>1896110</wp:posOffset>
                </wp:positionV>
                <wp:extent cx="196850" cy="156210"/>
                <wp:effectExtent l="0" t="0" r="0" b="0"/>
                <wp:wrapNone/>
                <wp:docPr id="141" name="Oval 151"/>
                <wp:cNvGraphicFramePr/>
                <a:graphic xmlns:a="http://schemas.openxmlformats.org/drawingml/2006/main">
                  <a:graphicData uri="http://schemas.microsoft.com/office/word/2010/wordprocessingShape">
                    <wps:wsp>
                      <wps:cNvSpPr/>
                      <wps:spPr bwMode="auto">
                        <a:xfrm>
                          <a:off x="0" y="0"/>
                          <a:ext cx="196850" cy="156210"/>
                        </a:xfrm>
                        <a:prstGeom prst="ellipse">
                          <a:avLst/>
                        </a:prstGeom>
                        <a:solidFill>
                          <a:srgbClr val="FF9999"/>
                        </a:solidFill>
                        <a:ln w="38100">
                          <a:noFill/>
                          <a:round/>
                          <a:headEnd/>
                          <a:tailEnd/>
                        </a:ln>
                      </wps:spPr>
                      <wps:txbx>
                        <w:txbxContent>
                          <w:p w14:paraId="1B0AA74D" w14:textId="667C9276" w:rsidR="001B068E" w:rsidRPr="004177E1" w:rsidRDefault="001B068E" w:rsidP="000C0BAB">
                            <w:pPr>
                              <w:kinsoku w:val="0"/>
                              <w:overflowPunct w:val="0"/>
                              <w:spacing w:after="0"/>
                              <w:jc w:val="center"/>
                              <w:textAlignment w:val="baseline"/>
                              <w:rPr>
                                <w:sz w:val="12"/>
                                <w:szCs w:val="24"/>
                              </w:rPr>
                            </w:pPr>
                            <w:r>
                              <w:rPr>
                                <w:sz w:val="12"/>
                                <w:szCs w:val="24"/>
                              </w:rPr>
                              <w:fldChar w:fldCharType="begin"/>
                            </w:r>
                            <w:r>
                              <w:rPr>
                                <w:sz w:val="12"/>
                                <w:szCs w:val="24"/>
                              </w:rPr>
                              <w:instrText xml:space="preserve"> REF _Ref12536165 \r \h </w:instrText>
                            </w:r>
                            <w:r>
                              <w:rPr>
                                <w:sz w:val="12"/>
                                <w:szCs w:val="24"/>
                              </w:rPr>
                              <w:fldChar w:fldCharType="separate"/>
                            </w:r>
                            <w:ins w:id="247" w:author="Fred Slane" w:date="2020-04-12T12:13:00Z">
                              <w:r>
                                <w:rPr>
                                  <w:b/>
                                  <w:bCs/>
                                  <w:sz w:val="12"/>
                                  <w:szCs w:val="24"/>
                                </w:rPr>
                                <w:t>Error! Reference source not found.</w:t>
                              </w:r>
                            </w:ins>
                            <w:del w:id="248" w:author="Fred Slane" w:date="2020-04-12T12:12:00Z">
                              <w:r w:rsidDel="001B068E">
                                <w:rPr>
                                  <w:sz w:val="12"/>
                                  <w:szCs w:val="24"/>
                                </w:rPr>
                                <w:delText>5.2</w:delText>
                              </w:r>
                            </w:del>
                            <w:r>
                              <w:rPr>
                                <w:sz w:val="12"/>
                                <w:szCs w:val="24"/>
                              </w:rPr>
                              <w:fldChar w:fldCharType="end"/>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oval w14:anchorId="1B68A97D" id="_x0000_s1038" style="position:absolute;margin-left:68.3pt;margin-top:149.3pt;width:15.5pt;height:12.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" fillcolor="#f99" stroked="f" strokeweight="3pt">
                <v:textbox inset="0,0,0,0">
                  <w:txbxContent>
                    <w:p w14:paraId="1B0AA74D" w14:textId="667C9276" w:rsidR="001B068E" w:rsidRPr="004177E1" w:rsidRDefault="001B068E" w:rsidP="000C0BAB">
                      <w:pPr>
                        <w:kinsoku w:val="0"/>
                        <w:overflowPunct w:val="0"/>
                        <w:spacing w:after="0"/>
                        <w:jc w:val="center"/>
                        <w:textAlignment w:val="baseline"/>
                        <w:rPr>
                          <w:sz w:val="12"/>
                          <w:szCs w:val="24"/>
                        </w:rPr>
                      </w:pPr>
                      <w:r>
                        <w:rPr>
                          <w:sz w:val="12"/>
                          <w:szCs w:val="24"/>
                        </w:rPr>
                        <w:fldChar w:fldCharType="begin"/>
                      </w:r>
                      <w:r>
                        <w:rPr>
                          <w:sz w:val="12"/>
                          <w:szCs w:val="24"/>
                        </w:rPr>
                        <w:instrText xml:space="preserve"> REF _Ref12536165 \r \h </w:instrText>
                      </w:r>
                      <w:r>
                        <w:rPr>
                          <w:sz w:val="12"/>
                          <w:szCs w:val="24"/>
                        </w:rPr>
                        <w:fldChar w:fldCharType="separate"/>
                      </w:r>
                      <w:ins w:id="249" w:author="Fred Slane" w:date="2020-04-12T12:13:00Z">
                        <w:r>
                          <w:rPr>
                            <w:b/>
                            <w:bCs/>
                            <w:sz w:val="12"/>
                            <w:szCs w:val="24"/>
                          </w:rPr>
                          <w:t>Error! Reference source not found.</w:t>
                        </w:r>
                      </w:ins>
                      <w:del w:id="250" w:author="Fred Slane" w:date="2020-04-12T12:12:00Z">
                        <w:r w:rsidDel="001B068E">
                          <w:rPr>
                            <w:sz w:val="12"/>
                            <w:szCs w:val="24"/>
                          </w:rPr>
                          <w:delText>5.2</w:delText>
                        </w:r>
                      </w:del>
                      <w:r>
                        <w:rPr>
                          <w:sz w:val="12"/>
                          <w:szCs w:val="24"/>
                        </w:rPr>
                        <w:fldChar w:fldCharType="end"/>
                      </w:r>
                    </w:p>
                  </w:txbxContent>
                </v:textbox>
              </v:oval>
            </w:pict>
          </mc:Fallback>
        </mc:AlternateContent>
      </w:r>
      <w:r w:rsidRPr="00761138">
        <w:rPr>
          <w:noProof/>
        </w:rPr>
        <mc:AlternateContent>
          <mc:Choice Requires="wps">
            <w:drawing>
              <wp:anchor distT="0" distB="0" distL="114300" distR="114300" simplePos="0" relativeHeight="251688960" behindDoc="0" locked="0" layoutInCell="1" allowOverlap="1" wp14:anchorId="03ED59F7" wp14:editId="43A1035D">
                <wp:simplePos x="0" y="0"/>
                <wp:positionH relativeFrom="column">
                  <wp:posOffset>4017010</wp:posOffset>
                </wp:positionH>
                <wp:positionV relativeFrom="paragraph">
                  <wp:posOffset>2954020</wp:posOffset>
                </wp:positionV>
                <wp:extent cx="252095" cy="156210"/>
                <wp:effectExtent l="0" t="0" r="0" b="0"/>
                <wp:wrapNone/>
                <wp:docPr id="142" name="Oval 151"/>
                <wp:cNvGraphicFramePr/>
                <a:graphic xmlns:a="http://schemas.openxmlformats.org/drawingml/2006/main">
                  <a:graphicData uri="http://schemas.microsoft.com/office/word/2010/wordprocessingShape">
                    <wps:wsp>
                      <wps:cNvSpPr/>
                      <wps:spPr bwMode="auto">
                        <a:xfrm>
                          <a:off x="0" y="0"/>
                          <a:ext cx="252095" cy="156210"/>
                        </a:xfrm>
                        <a:prstGeom prst="ellipse">
                          <a:avLst/>
                        </a:prstGeom>
                        <a:solidFill>
                          <a:srgbClr val="FF9999"/>
                        </a:solidFill>
                        <a:ln w="38100">
                          <a:noFill/>
                          <a:round/>
                          <a:headEnd/>
                          <a:tailEnd/>
                        </a:ln>
                      </wps:spPr>
                      <wps:txbx>
                        <w:txbxContent>
                          <w:p w14:paraId="02C0EADA" w14:textId="3262D6F0" w:rsidR="001B068E" w:rsidRPr="004177E1" w:rsidRDefault="001B068E" w:rsidP="000C0BAB">
                            <w:pPr>
                              <w:kinsoku w:val="0"/>
                              <w:overflowPunct w:val="0"/>
                              <w:spacing w:after="0"/>
                              <w:jc w:val="center"/>
                              <w:textAlignment w:val="baseline"/>
                              <w:rPr>
                                <w:sz w:val="12"/>
                                <w:szCs w:val="24"/>
                              </w:rPr>
                            </w:pPr>
                            <w:r>
                              <w:rPr>
                                <w:sz w:val="12"/>
                                <w:szCs w:val="24"/>
                              </w:rPr>
                              <w:fldChar w:fldCharType="begin"/>
                            </w:r>
                            <w:r>
                              <w:rPr>
                                <w:sz w:val="12"/>
                                <w:szCs w:val="24"/>
                              </w:rPr>
                              <w:instrText xml:space="preserve"> REF _Ref12537387 \r \h </w:instrText>
                            </w:r>
                            <w:r>
                              <w:rPr>
                                <w:sz w:val="12"/>
                                <w:szCs w:val="24"/>
                              </w:rPr>
                              <w:fldChar w:fldCharType="separate"/>
                            </w:r>
                            <w:ins w:id="251" w:author="Fred Slane" w:date="2020-04-12T12:13:00Z">
                              <w:r>
                                <w:rPr>
                                  <w:b/>
                                  <w:bCs/>
                                  <w:sz w:val="12"/>
                                  <w:szCs w:val="24"/>
                                </w:rPr>
                                <w:t>Error! Reference source not found.</w:t>
                              </w:r>
                            </w:ins>
                            <w:del w:id="252" w:author="Fred Slane" w:date="2020-04-12T12:12:00Z">
                              <w:r w:rsidDel="001B068E">
                                <w:rPr>
                                  <w:sz w:val="12"/>
                                  <w:szCs w:val="24"/>
                                </w:rPr>
                                <w:delText>12.1</w:delText>
                              </w:r>
                            </w:del>
                            <w:r>
                              <w:rPr>
                                <w:sz w:val="12"/>
                                <w:szCs w:val="24"/>
                              </w:rPr>
                              <w:fldChar w:fldCharType="end"/>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oval w14:anchorId="03ED59F7" id="_x0000_s1039" style="position:absolute;margin-left:316.3pt;margin-top:232.6pt;width:19.85pt;height:12.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" fillcolor="#f99" stroked="f" strokeweight="3pt">
                <v:textbox inset="0,0,0,0">
                  <w:txbxContent>
                    <w:p w14:paraId="02C0EADA" w14:textId="3262D6F0" w:rsidR="001B068E" w:rsidRPr="004177E1" w:rsidRDefault="001B068E" w:rsidP="000C0BAB">
                      <w:pPr>
                        <w:kinsoku w:val="0"/>
                        <w:overflowPunct w:val="0"/>
                        <w:spacing w:after="0"/>
                        <w:jc w:val="center"/>
                        <w:textAlignment w:val="baseline"/>
                        <w:rPr>
                          <w:sz w:val="12"/>
                          <w:szCs w:val="24"/>
                        </w:rPr>
                      </w:pPr>
                      <w:r>
                        <w:rPr>
                          <w:sz w:val="12"/>
                          <w:szCs w:val="24"/>
                        </w:rPr>
                        <w:fldChar w:fldCharType="begin"/>
                      </w:r>
                      <w:r>
                        <w:rPr>
                          <w:sz w:val="12"/>
                          <w:szCs w:val="24"/>
                        </w:rPr>
                        <w:instrText xml:space="preserve"> REF _Ref12537387 \r \h </w:instrText>
                      </w:r>
                      <w:r>
                        <w:rPr>
                          <w:sz w:val="12"/>
                          <w:szCs w:val="24"/>
                        </w:rPr>
                        <w:fldChar w:fldCharType="separate"/>
                      </w:r>
                      <w:ins w:id="253" w:author="Fred Slane" w:date="2020-04-12T12:13:00Z">
                        <w:r>
                          <w:rPr>
                            <w:b/>
                            <w:bCs/>
                            <w:sz w:val="12"/>
                            <w:szCs w:val="24"/>
                          </w:rPr>
                          <w:t>Error! Reference source not found.</w:t>
                        </w:r>
                      </w:ins>
                      <w:del w:id="254" w:author="Fred Slane" w:date="2020-04-12T12:12:00Z">
                        <w:r w:rsidDel="001B068E">
                          <w:rPr>
                            <w:sz w:val="12"/>
                            <w:szCs w:val="24"/>
                          </w:rPr>
                          <w:delText>12.1</w:delText>
                        </w:r>
                      </w:del>
                      <w:r>
                        <w:rPr>
                          <w:sz w:val="12"/>
                          <w:szCs w:val="24"/>
                        </w:rPr>
                        <w:fldChar w:fldCharType="end"/>
                      </w:r>
                    </w:p>
                  </w:txbxContent>
                </v:textbox>
              </v:oval>
            </w:pict>
          </mc:Fallback>
        </mc:AlternateContent>
      </w:r>
      <w:r w:rsidRPr="00761138">
        <w:rPr>
          <w:noProof/>
        </w:rPr>
        <mc:AlternateContent>
          <mc:Choice Requires="wps">
            <w:drawing>
              <wp:anchor distT="0" distB="0" distL="114300" distR="114300" simplePos="0" relativeHeight="251689984" behindDoc="0" locked="0" layoutInCell="1" allowOverlap="1" wp14:anchorId="130AEE30" wp14:editId="25607464">
                <wp:simplePos x="0" y="0"/>
                <wp:positionH relativeFrom="column">
                  <wp:posOffset>5618480</wp:posOffset>
                </wp:positionH>
                <wp:positionV relativeFrom="paragraph">
                  <wp:posOffset>2929255</wp:posOffset>
                </wp:positionV>
                <wp:extent cx="262255" cy="156210"/>
                <wp:effectExtent l="0" t="0" r="4445" b="0"/>
                <wp:wrapNone/>
                <wp:docPr id="143" name="Oval 151"/>
                <wp:cNvGraphicFramePr/>
                <a:graphic xmlns:a="http://schemas.openxmlformats.org/drawingml/2006/main">
                  <a:graphicData uri="http://schemas.microsoft.com/office/word/2010/wordprocessingShape">
                    <wps:wsp>
                      <wps:cNvSpPr/>
                      <wps:spPr bwMode="auto">
                        <a:xfrm>
                          <a:off x="0" y="0"/>
                          <a:ext cx="262255" cy="156210"/>
                        </a:xfrm>
                        <a:prstGeom prst="ellipse">
                          <a:avLst/>
                        </a:prstGeom>
                        <a:solidFill>
                          <a:srgbClr val="FF9999"/>
                        </a:solidFill>
                        <a:ln w="38100">
                          <a:noFill/>
                          <a:round/>
                          <a:headEnd/>
                          <a:tailEnd/>
                        </a:ln>
                      </wps:spPr>
                      <wps:txbx>
                        <w:txbxContent>
                          <w:p w14:paraId="3DFE5150" w14:textId="2947EC00" w:rsidR="001B068E" w:rsidRPr="004177E1" w:rsidRDefault="001B068E" w:rsidP="000C0BAB">
                            <w:pPr>
                              <w:kinsoku w:val="0"/>
                              <w:overflowPunct w:val="0"/>
                              <w:spacing w:after="0"/>
                              <w:jc w:val="center"/>
                              <w:textAlignment w:val="baseline"/>
                              <w:rPr>
                                <w:sz w:val="12"/>
                                <w:szCs w:val="24"/>
                              </w:rPr>
                            </w:pPr>
                            <w:r>
                              <w:rPr>
                                <w:sz w:val="12"/>
                                <w:szCs w:val="24"/>
                              </w:rPr>
                              <w:fldChar w:fldCharType="begin"/>
                            </w:r>
                            <w:r>
                              <w:rPr>
                                <w:sz w:val="12"/>
                                <w:szCs w:val="24"/>
                              </w:rPr>
                              <w:instrText xml:space="preserve"> REF _Ref12537416 \r \h </w:instrText>
                            </w:r>
                            <w:r>
                              <w:rPr>
                                <w:sz w:val="12"/>
                                <w:szCs w:val="24"/>
                              </w:rPr>
                              <w:fldChar w:fldCharType="separate"/>
                            </w:r>
                            <w:ins w:id="255" w:author="Fred Slane" w:date="2020-04-12T12:13:00Z">
                              <w:r>
                                <w:rPr>
                                  <w:b/>
                                  <w:bCs/>
                                  <w:sz w:val="12"/>
                                  <w:szCs w:val="24"/>
                                </w:rPr>
                                <w:t>Error! Reference source not found.</w:t>
                              </w:r>
                            </w:ins>
                            <w:del w:id="256" w:author="Fred Slane" w:date="2020-04-12T12:12:00Z">
                              <w:r w:rsidDel="001B068E">
                                <w:rPr>
                                  <w:sz w:val="12"/>
                                  <w:szCs w:val="24"/>
                                </w:rPr>
                                <w:delText>12.2</w:delText>
                              </w:r>
                            </w:del>
                            <w:r>
                              <w:rPr>
                                <w:sz w:val="12"/>
                                <w:szCs w:val="24"/>
                              </w:rPr>
                              <w:fldChar w:fldCharType="end"/>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oval w14:anchorId="130AEE30" id="_x0000_s1040" style="position:absolute;margin-left:442.4pt;margin-top:230.65pt;width:20.65pt;height:12.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" fillcolor="#f99" stroked="f" strokeweight="3pt">
                <v:textbox inset="0,0,0,0">
                  <w:txbxContent>
                    <w:p w14:paraId="3DFE5150" w14:textId="2947EC00" w:rsidR="001B068E" w:rsidRPr="004177E1" w:rsidRDefault="001B068E" w:rsidP="000C0BAB">
                      <w:pPr>
                        <w:kinsoku w:val="0"/>
                        <w:overflowPunct w:val="0"/>
                        <w:spacing w:after="0"/>
                        <w:jc w:val="center"/>
                        <w:textAlignment w:val="baseline"/>
                        <w:rPr>
                          <w:sz w:val="12"/>
                          <w:szCs w:val="24"/>
                        </w:rPr>
                      </w:pPr>
                      <w:r>
                        <w:rPr>
                          <w:sz w:val="12"/>
                          <w:szCs w:val="24"/>
                        </w:rPr>
                        <w:fldChar w:fldCharType="begin"/>
                      </w:r>
                      <w:r>
                        <w:rPr>
                          <w:sz w:val="12"/>
                          <w:szCs w:val="24"/>
                        </w:rPr>
                        <w:instrText xml:space="preserve"> REF _Ref12537416 \r \h </w:instrText>
                      </w:r>
                      <w:r>
                        <w:rPr>
                          <w:sz w:val="12"/>
                          <w:szCs w:val="24"/>
                        </w:rPr>
                        <w:fldChar w:fldCharType="separate"/>
                      </w:r>
                      <w:ins w:id="257" w:author="Fred Slane" w:date="2020-04-12T12:13:00Z">
                        <w:r>
                          <w:rPr>
                            <w:b/>
                            <w:bCs/>
                            <w:sz w:val="12"/>
                            <w:szCs w:val="24"/>
                          </w:rPr>
                          <w:t>Error! Reference source not found.</w:t>
                        </w:r>
                      </w:ins>
                      <w:del w:id="258" w:author="Fred Slane" w:date="2020-04-12T12:12:00Z">
                        <w:r w:rsidDel="001B068E">
                          <w:rPr>
                            <w:sz w:val="12"/>
                            <w:szCs w:val="24"/>
                          </w:rPr>
                          <w:delText>12.2</w:delText>
                        </w:r>
                      </w:del>
                      <w:r>
                        <w:rPr>
                          <w:sz w:val="12"/>
                          <w:szCs w:val="24"/>
                        </w:rPr>
                        <w:fldChar w:fldCharType="end"/>
                      </w:r>
                    </w:p>
                  </w:txbxContent>
                </v:textbox>
              </v:oval>
            </w:pict>
          </mc:Fallback>
        </mc:AlternateContent>
      </w:r>
      <w:r w:rsidRPr="0068464D">
        <w:t xml:space="preserve">The following figure is an overview of most of the key mission phases described in the following sections of this document.   </w:t>
      </w:r>
      <w:r>
        <w:rPr>
          <w:sz w:val="12"/>
          <w:szCs w:val="24"/>
        </w:rPr>
        <w:t>2</w:t>
      </w:r>
      <w:del w:id="259" w:author="Fred Slane" w:date="2020-04-27T12:55:00Z">
        <w:r w:rsidDel="008C082D">
          <w:rPr>
            <w:noProof/>
          </w:rPr>
          <w:drawing>
            <wp:inline distT="0" distB="0" distL="0" distR="0" wp14:anchorId="005DE8B7" wp14:editId="18EB504C">
              <wp:extent cx="6414344" cy="3608070"/>
              <wp:effectExtent l="19050" t="19050" r="24765" b="1143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87896" cy="3649443"/>
                      </a:xfrm>
                      <a:prstGeom prst="rect">
                        <a:avLst/>
                      </a:prstGeom>
                      <a:ln>
                        <a:solidFill>
                          <a:schemeClr val="accent1"/>
                        </a:solidFill>
                      </a:ln>
                    </pic:spPr>
                  </pic:pic>
                </a:graphicData>
              </a:graphic>
            </wp:inline>
          </w:drawing>
        </w:r>
      </w:del>
    </w:p>
    <w:p w14:paraId="7DDEBB56" w14:textId="2C4A2068" w:rsidR="000C0BAB" w:rsidRPr="0068464D" w:rsidRDefault="000C0BAB" w:rsidP="000C0BAB">
      <w:pPr>
        <w:pStyle w:val="Caption"/>
        <w:jc w:val="center"/>
        <w:rPr>
          <w:i w:val="0"/>
          <w:iCs w:val="0"/>
        </w:rPr>
      </w:pPr>
      <w:r w:rsidRPr="0068464D">
        <w:rPr>
          <w:i w:val="0"/>
          <w:iCs w:val="0"/>
        </w:rPr>
        <w:t xml:space="preserve">Figure </w:t>
      </w:r>
      <w:r w:rsidRPr="0068464D">
        <w:rPr>
          <w:i w:val="0"/>
          <w:iCs w:val="0"/>
        </w:rPr>
        <w:fldChar w:fldCharType="begin"/>
      </w:r>
      <w:r w:rsidRPr="0068464D">
        <w:rPr>
          <w:i w:val="0"/>
          <w:iCs w:val="0"/>
        </w:rPr>
        <w:instrText xml:space="preserve"> SEQ Figure \* ARABIC </w:instrText>
      </w:r>
      <w:r w:rsidRPr="0068464D">
        <w:rPr>
          <w:i w:val="0"/>
          <w:iCs w:val="0"/>
        </w:rPr>
        <w:fldChar w:fldCharType="separate"/>
      </w:r>
      <w:r w:rsidR="001B068E">
        <w:rPr>
          <w:i w:val="0"/>
          <w:iCs w:val="0"/>
          <w:noProof/>
        </w:rPr>
        <w:t>1</w:t>
      </w:r>
      <w:r w:rsidRPr="0068464D">
        <w:rPr>
          <w:i w:val="0"/>
          <w:iCs w:val="0"/>
          <w:noProof/>
        </w:rPr>
        <w:fldChar w:fldCharType="end"/>
      </w:r>
      <w:r w:rsidRPr="0068464D">
        <w:rPr>
          <w:i w:val="0"/>
          <w:iCs w:val="0"/>
        </w:rPr>
        <w:t>: On-Orbit Servicing (OOS) Mission Functional Diagram</w:t>
      </w:r>
      <w:r>
        <w:rPr>
          <w:i w:val="0"/>
          <w:iCs w:val="0"/>
        </w:rPr>
        <w:t>.</w:t>
      </w:r>
    </w:p>
    <w:bookmarkEnd w:id="202"/>
    <w:p w14:paraId="69F64032" w14:textId="77777777" w:rsidR="00515BF0" w:rsidRPr="00F47563" w:rsidRDefault="00515BF0" w:rsidP="005227CE"/>
    <w:p w14:paraId="24FC5E55" w14:textId="6529FE1E" w:rsidR="00AE7DA7" w:rsidRDefault="00AE7DA7" w:rsidP="00515BF0">
      <w:pPr>
        <w:pStyle w:val="Heading2"/>
      </w:pPr>
      <w:bookmarkStart w:id="260" w:name="_Toc23989589"/>
      <w:r>
        <w:t>Pre-Mission</w:t>
      </w:r>
      <w:bookmarkEnd w:id="260"/>
    </w:p>
    <w:p w14:paraId="0B8C11B9" w14:textId="34A92FA3" w:rsidR="00AE7DA7" w:rsidRDefault="00AE7DA7" w:rsidP="00AE7DA7">
      <w:pPr>
        <w:pStyle w:val="Heading3"/>
      </w:pPr>
      <w:bookmarkStart w:id="261" w:name="_Toc23989590"/>
      <w:r>
        <w:t>Mission Assessment</w:t>
      </w:r>
      <w:bookmarkEnd w:id="261"/>
    </w:p>
    <w:p w14:paraId="0DA1739A" w14:textId="77777777" w:rsidR="00AE7DA7" w:rsidRPr="0068464D" w:rsidRDefault="00AE7DA7" w:rsidP="00AE7DA7">
      <w:r w:rsidRPr="0068464D">
        <w:t xml:space="preserve">Servicer and Client assess mission.  </w:t>
      </w:r>
    </w:p>
    <w:p w14:paraId="05DCA281" w14:textId="77777777" w:rsidR="00AE7DA7" w:rsidRPr="0068464D" w:rsidRDefault="00AE7DA7" w:rsidP="00AE7DA7">
      <w:r>
        <w:lastRenderedPageBreak/>
        <w:t>T</w:t>
      </w:r>
      <w:r w:rsidRPr="0068464D">
        <w:t>he Servicer and Client assess the needs of the Client Space Object against the capabilities of the Servicer Spacecraft and determine if there is adequate mutual interest to proceed with contracting.</w:t>
      </w:r>
    </w:p>
    <w:p w14:paraId="22B2113F" w14:textId="4DBADA58" w:rsidR="00AE7DA7" w:rsidRDefault="00AE7DA7" w:rsidP="00AE7DA7">
      <w:pPr>
        <w:pStyle w:val="Heading3"/>
      </w:pPr>
      <w:bookmarkStart w:id="262" w:name="_Toc23989591"/>
      <w:r>
        <w:t>Service Contracting</w:t>
      </w:r>
      <w:bookmarkEnd w:id="262"/>
    </w:p>
    <w:p w14:paraId="14573CEF" w14:textId="77777777" w:rsidR="00AE7DA7" w:rsidRPr="0068464D" w:rsidRDefault="00AE7DA7" w:rsidP="00AE7DA7">
      <w:r>
        <w:t xml:space="preserve">The </w:t>
      </w:r>
      <w:r w:rsidRPr="0068464D">
        <w:t>Servicer and Client establish servicing agreements and contracts which address, for example, risk assessment, insurance provision, etc.</w:t>
      </w:r>
    </w:p>
    <w:p w14:paraId="21E24B8B" w14:textId="13F48ED3" w:rsidR="00AE7DA7" w:rsidRDefault="00AE7DA7" w:rsidP="00AE7DA7">
      <w:pPr>
        <w:pStyle w:val="Heading3"/>
      </w:pPr>
      <w:bookmarkStart w:id="263" w:name="_Toc23989592"/>
      <w:r>
        <w:t>Perform Compatibility Assessment</w:t>
      </w:r>
      <w:bookmarkEnd w:id="263"/>
    </w:p>
    <w:p w14:paraId="28843F79" w14:textId="77777777" w:rsidR="00AE7DA7" w:rsidRPr="0068464D" w:rsidRDefault="00AE7DA7" w:rsidP="00AE7DA7">
      <w:r>
        <w:t xml:space="preserve">The </w:t>
      </w:r>
      <w:r w:rsidRPr="0068464D">
        <w:t>Servicer and Client (and their supporting organizations) collect relevant data</w:t>
      </w:r>
      <w:r>
        <w:t xml:space="preserve"> (including health of Client Space Object and Servicer Spacecraft)</w:t>
      </w:r>
      <w:r w:rsidRPr="0068464D">
        <w:t xml:space="preserve"> and perform analysis to ensure compatibility between the Servicer Spacecraft and the Client Space Object</w:t>
      </w:r>
      <w:r>
        <w:t xml:space="preserve">. </w:t>
      </w:r>
    </w:p>
    <w:p w14:paraId="115F112B" w14:textId="136534D3" w:rsidR="00AE7DA7" w:rsidRDefault="00AE7DA7" w:rsidP="00AE7DA7">
      <w:pPr>
        <w:pStyle w:val="Heading3"/>
      </w:pPr>
      <w:bookmarkStart w:id="264" w:name="_Toc23989593"/>
      <w:r>
        <w:t>Service Planning</w:t>
      </w:r>
      <w:bookmarkEnd w:id="264"/>
    </w:p>
    <w:p w14:paraId="4D0BD7D5" w14:textId="77777777" w:rsidR="00AE7DA7" w:rsidRPr="0068464D" w:rsidRDefault="00AE7DA7" w:rsidP="00AE7DA7">
      <w:r>
        <w:t xml:space="preserve">The </w:t>
      </w:r>
      <w:r w:rsidRPr="0068464D">
        <w:t xml:space="preserve">Servicer and Client exchange and coordinate servicing plans.  </w:t>
      </w:r>
      <w:r>
        <w:t>They d</w:t>
      </w:r>
      <w:r w:rsidRPr="0068464D">
        <w:t>evelop detailed sequence of events</w:t>
      </w:r>
      <w:r>
        <w:t>,</w:t>
      </w:r>
      <w:r w:rsidRPr="0068464D">
        <w:t xml:space="preserve"> operational procedures</w:t>
      </w:r>
      <w:r>
        <w:t xml:space="preserve"> and contingency plans.</w:t>
      </w:r>
    </w:p>
    <w:p w14:paraId="49D43058" w14:textId="3444D4AF" w:rsidR="00AE7DA7" w:rsidRDefault="00AE7DA7" w:rsidP="00AE7DA7">
      <w:pPr>
        <w:pStyle w:val="Heading3"/>
      </w:pPr>
      <w:bookmarkStart w:id="265" w:name="_Toc23989594"/>
      <w:r>
        <w:t>Inform and Coordinate with Other Stakeholders as Appropriate</w:t>
      </w:r>
      <w:bookmarkEnd w:id="265"/>
    </w:p>
    <w:p w14:paraId="14FA02DB" w14:textId="6EE0A3C7" w:rsidR="00AE7DA7" w:rsidRDefault="00AE7DA7" w:rsidP="00AE7DA7">
      <w:r>
        <w:t>The Servicer and Client e</w:t>
      </w:r>
      <w:r w:rsidRPr="0068464D">
        <w:t>nsure necessary regulatory bodies and reasonably affected space actors are informed of the plan and intentions to the level of detail required to provide adequate transparency.</w:t>
      </w:r>
      <w:r w:rsidRPr="004448A9">
        <w:t xml:space="preserve"> </w:t>
      </w:r>
    </w:p>
    <w:p w14:paraId="5685F66B" w14:textId="77777777" w:rsidR="00AE7DA7" w:rsidRPr="0068464D" w:rsidRDefault="00AE7DA7" w:rsidP="00AE7DA7">
      <w:r w:rsidRPr="0068464D">
        <w:rPr>
          <w:rFonts w:ascii="Calibri" w:hAnsi="Calibri" w:cs="Calibri"/>
        </w:rPr>
        <w:t>This phase may be executed in a different place of the timeline</w:t>
      </w:r>
      <w:r>
        <w:rPr>
          <w:rFonts w:ascii="Calibri" w:hAnsi="Calibri" w:cs="Calibri"/>
        </w:rPr>
        <w:t>, for example,</w:t>
      </w:r>
      <w:r w:rsidRPr="0068464D">
        <w:rPr>
          <w:rFonts w:ascii="Calibri" w:hAnsi="Calibri" w:cs="Calibri"/>
        </w:rPr>
        <w:t xml:space="preserve"> by different service providers. </w:t>
      </w:r>
    </w:p>
    <w:p w14:paraId="3E8F6C87" w14:textId="3C42097C" w:rsidR="00AE7DA7" w:rsidRDefault="00AE7DA7" w:rsidP="00AE7DA7">
      <w:pPr>
        <w:pStyle w:val="Heading3"/>
      </w:pPr>
      <w:bookmarkStart w:id="266" w:name="_Toc23989595"/>
      <w:r>
        <w:t>Licensing</w:t>
      </w:r>
      <w:bookmarkEnd w:id="266"/>
    </w:p>
    <w:p w14:paraId="675D7DC8" w14:textId="77777777" w:rsidR="00AE7DA7" w:rsidRPr="0068464D" w:rsidRDefault="00AE7DA7" w:rsidP="00AE7DA7">
      <w:r>
        <w:t xml:space="preserve">The </w:t>
      </w:r>
      <w:r w:rsidRPr="0068464D">
        <w:t xml:space="preserve">Servicer and Clients coordinate and establish relevant licensing approvals from State Authorities as required. </w:t>
      </w:r>
    </w:p>
    <w:p w14:paraId="73D64788" w14:textId="3D8C9E3B" w:rsidR="00AE7DA7" w:rsidRDefault="00AE7DA7" w:rsidP="00AE7DA7">
      <w:pPr>
        <w:pStyle w:val="Heading3"/>
      </w:pPr>
      <w:bookmarkStart w:id="267" w:name="_Toc23989596"/>
      <w:r>
        <w:t>Insurance</w:t>
      </w:r>
      <w:bookmarkEnd w:id="267"/>
    </w:p>
    <w:p w14:paraId="2D10CF59" w14:textId="77777777" w:rsidR="00AE7DA7" w:rsidRPr="0068464D" w:rsidRDefault="00AE7DA7" w:rsidP="00AE7DA7">
      <w:r>
        <w:t xml:space="preserve">The </w:t>
      </w:r>
      <w:r w:rsidRPr="0068464D">
        <w:t xml:space="preserve">Servicer and Client ensure adequate insurance is in place for their own interests and </w:t>
      </w:r>
      <w:r>
        <w:t xml:space="preserve">those of </w:t>
      </w:r>
      <w:r w:rsidRPr="0068464D">
        <w:t>relevant 3</w:t>
      </w:r>
      <w:r w:rsidRPr="0068464D">
        <w:rPr>
          <w:vertAlign w:val="superscript"/>
        </w:rPr>
        <w:t>rd</w:t>
      </w:r>
      <w:r w:rsidRPr="0068464D">
        <w:t xml:space="preserve"> parties.</w:t>
      </w:r>
    </w:p>
    <w:p w14:paraId="62E6A873" w14:textId="77777777" w:rsidR="000B5EAE" w:rsidRDefault="000B5EAE" w:rsidP="000B5EAE">
      <w:pPr>
        <w:pStyle w:val="Heading4"/>
      </w:pPr>
      <w:r>
        <w:t>Design, Build, Test and Launch Servicer Spacecraft and Operations Systems (as required)</w:t>
      </w:r>
    </w:p>
    <w:p w14:paraId="45D93B37" w14:textId="77777777" w:rsidR="000B5EAE" w:rsidRPr="0068464D" w:rsidRDefault="000B5EAE" w:rsidP="000B5EAE">
      <w:r w:rsidRPr="0068464D">
        <w:t xml:space="preserve">When </w:t>
      </w:r>
      <w:r>
        <w:t xml:space="preserve">a </w:t>
      </w:r>
      <w:r w:rsidRPr="0068464D">
        <w:t>new Servicer Spacecraft is required to be developed</w:t>
      </w:r>
      <w:r>
        <w:t>,</w:t>
      </w:r>
      <w:r w:rsidRPr="0068464D">
        <w:t xml:space="preserve"> the Servicer will design, </w:t>
      </w:r>
      <w:r>
        <w:t>a</w:t>
      </w:r>
      <w:r w:rsidRPr="0068464D">
        <w:t xml:space="preserve">ssemble, and </w:t>
      </w:r>
      <w:r>
        <w:t>t</w:t>
      </w:r>
      <w:r w:rsidRPr="0068464D">
        <w:t xml:space="preserve">est </w:t>
      </w:r>
      <w:r>
        <w:t xml:space="preserve">the </w:t>
      </w:r>
      <w:r w:rsidRPr="0068464D">
        <w:t xml:space="preserve">Servicing Vehicle according to Recommended Practices. </w:t>
      </w:r>
    </w:p>
    <w:p w14:paraId="6D11E8C5" w14:textId="2745E133" w:rsidR="000B5EAE" w:rsidRDefault="000B5EAE" w:rsidP="000B5EAE">
      <w:pPr>
        <w:pStyle w:val="Heading4"/>
      </w:pPr>
      <w:r>
        <w:t>Update Servicer Spacecraft and Associated Operating Systems (as required)</w:t>
      </w:r>
    </w:p>
    <w:p w14:paraId="22CD81B1" w14:textId="40F53187" w:rsidR="000B5EAE" w:rsidRPr="00F47563" w:rsidRDefault="000B5EAE" w:rsidP="005227CE">
      <w:r w:rsidRPr="0068464D">
        <w:t xml:space="preserve">When </w:t>
      </w:r>
      <w:r>
        <w:t xml:space="preserve">a </w:t>
      </w:r>
      <w:r w:rsidRPr="0068464D">
        <w:t xml:space="preserve">Servicer Spacecraft is already on-orbit, the Servicer will (as needed) update Servicer flight software and </w:t>
      </w:r>
      <w:r>
        <w:t>o</w:t>
      </w:r>
      <w:r w:rsidRPr="0068464D">
        <w:t>perational procedure adaptations and tests.</w:t>
      </w:r>
    </w:p>
    <w:p w14:paraId="38E07C49" w14:textId="66927D27" w:rsidR="000B5EAE" w:rsidRDefault="000B5EAE" w:rsidP="000B5EAE">
      <w:pPr>
        <w:pStyle w:val="Heading4"/>
      </w:pPr>
      <w:r>
        <w:t>Prepare Client Space Object and Associated Operating Systems (as required)</w:t>
      </w:r>
    </w:p>
    <w:p w14:paraId="0D4C67FA" w14:textId="77777777" w:rsidR="000B5EAE" w:rsidRPr="0068464D" w:rsidRDefault="000B5EAE" w:rsidP="000B5EAE">
      <w:r w:rsidRPr="0068464D">
        <w:t xml:space="preserve">Any required flight software adaptations on </w:t>
      </w:r>
      <w:r>
        <w:t xml:space="preserve">the </w:t>
      </w:r>
      <w:r w:rsidRPr="0068464D">
        <w:t>Client Space Object or associated operations systems should be developed, tested and verified.</w:t>
      </w:r>
    </w:p>
    <w:p w14:paraId="1001699C" w14:textId="21022E93" w:rsidR="00AE7DA7" w:rsidRDefault="000B5EAE" w:rsidP="00AE7DA7">
      <w:pPr>
        <w:pStyle w:val="Heading3"/>
      </w:pPr>
      <w:bookmarkStart w:id="268" w:name="_Toc23989597"/>
      <w:r>
        <w:lastRenderedPageBreak/>
        <w:t>Train Mission Operations Team</w:t>
      </w:r>
      <w:bookmarkEnd w:id="268"/>
    </w:p>
    <w:p w14:paraId="7A643341" w14:textId="77777777" w:rsidR="000B5EAE" w:rsidRPr="0068464D" w:rsidRDefault="000B5EAE" w:rsidP="000B5EAE">
      <w:r>
        <w:t>The Servicer and Client will c</w:t>
      </w:r>
      <w:r w:rsidRPr="0068464D">
        <w:t>onduct training and mission simulations (standalone or joint) as required.</w:t>
      </w:r>
    </w:p>
    <w:p w14:paraId="2646992D" w14:textId="21DCAC9F" w:rsidR="00515BF0" w:rsidRDefault="000B5EAE" w:rsidP="00AE7DA7">
      <w:pPr>
        <w:pStyle w:val="Heading3"/>
      </w:pPr>
      <w:bookmarkStart w:id="269" w:name="_Toc23989598"/>
      <w:r>
        <w:t>Servicer Pre-Launch Ground Operations (at the Launch Site)</w:t>
      </w:r>
      <w:bookmarkEnd w:id="269"/>
    </w:p>
    <w:p w14:paraId="379E5D58" w14:textId="77777777" w:rsidR="000B5EAE" w:rsidRPr="0068464D" w:rsidRDefault="000B5EAE" w:rsidP="000B5EAE">
      <w:r w:rsidRPr="0068464D">
        <w:rPr>
          <w:rFonts w:ascii="Calibri" w:hAnsi="Calibri" w:cs="Calibri"/>
        </w:rPr>
        <w:t>This phase has no content that is unique to OOS missions.  Normal spaceflight/spacecraft processes apply. </w:t>
      </w:r>
    </w:p>
    <w:p w14:paraId="0DE77F67" w14:textId="015191AB" w:rsidR="00F0096A" w:rsidRDefault="00F0096A" w:rsidP="00515BF0">
      <w:pPr>
        <w:pStyle w:val="Heading2"/>
      </w:pPr>
      <w:bookmarkStart w:id="270" w:name="_Toc23989599"/>
      <w:r>
        <w:t>Launch and Prepare Servicer Spacecraft</w:t>
      </w:r>
      <w:bookmarkEnd w:id="270"/>
    </w:p>
    <w:p w14:paraId="58BA2769" w14:textId="77777777" w:rsidR="00F0096A" w:rsidRPr="0068464D" w:rsidRDefault="00F0096A" w:rsidP="00F0096A">
      <w:r w:rsidRPr="0068464D">
        <w:t xml:space="preserve">If using </w:t>
      </w:r>
      <w:r>
        <w:t xml:space="preserve">a </w:t>
      </w:r>
      <w:r w:rsidRPr="0068464D">
        <w:t>Servicer Spacecraft that is already in amenable orbit, skip this phase.</w:t>
      </w:r>
    </w:p>
    <w:p w14:paraId="7886D6A2" w14:textId="77777777" w:rsidR="00F0096A" w:rsidRPr="0068464D" w:rsidRDefault="00F0096A" w:rsidP="00F0096A">
      <w:r w:rsidRPr="0068464D">
        <w:t>This phase consists of three subphases that place a Servicer Spacecraft in a position where it is ready to rendezvous with clients.  The subphases are launch, commissioning, and quiescent operations.</w:t>
      </w:r>
    </w:p>
    <w:p w14:paraId="4FD752DA" w14:textId="76BC5AE1" w:rsidR="00F0096A" w:rsidRDefault="00F0096A" w:rsidP="00F0096A">
      <w:pPr>
        <w:pStyle w:val="Heading3"/>
      </w:pPr>
      <w:bookmarkStart w:id="271" w:name="_Toc23989600"/>
      <w:r>
        <w:t>Servicer Spacecraft Launch</w:t>
      </w:r>
      <w:bookmarkEnd w:id="271"/>
    </w:p>
    <w:p w14:paraId="441B714A" w14:textId="77777777" w:rsidR="00F0096A" w:rsidRPr="0068464D" w:rsidRDefault="00F0096A" w:rsidP="00F0096A">
      <w:r>
        <w:t xml:space="preserve">The </w:t>
      </w:r>
      <w:r w:rsidRPr="0068464D">
        <w:t xml:space="preserve">Servicer launches a Servicer Spacecraft into an initial orbit. </w:t>
      </w:r>
      <w:r>
        <w:t>The Servicer m</w:t>
      </w:r>
      <w:r w:rsidRPr="0068464D">
        <w:t xml:space="preserve">onitors systems during ascent.  </w:t>
      </w:r>
    </w:p>
    <w:p w14:paraId="1236BAB6" w14:textId="5ABC9F53" w:rsidR="00F0096A" w:rsidRDefault="00F0096A" w:rsidP="00F0096A">
      <w:pPr>
        <w:pStyle w:val="Heading3"/>
      </w:pPr>
      <w:bookmarkStart w:id="272" w:name="_Toc23989601"/>
      <w:r>
        <w:t>Servicer Spacecraft Commissioning</w:t>
      </w:r>
      <w:bookmarkEnd w:id="272"/>
    </w:p>
    <w:p w14:paraId="61BBA52B" w14:textId="77777777" w:rsidR="00F0096A" w:rsidRPr="0068464D" w:rsidRDefault="00F0096A" w:rsidP="00F0096A">
      <w:r>
        <w:t xml:space="preserve">The </w:t>
      </w:r>
      <w:r w:rsidRPr="0068464D">
        <w:t xml:space="preserve">Servicer performs initial activation and checkout of the Servicer Spacecraft and verifies that </w:t>
      </w:r>
      <w:r>
        <w:t xml:space="preserve">the </w:t>
      </w:r>
      <w:r w:rsidRPr="0068464D">
        <w:t xml:space="preserve">Servicer Spacecraft is ready for </w:t>
      </w:r>
      <w:r>
        <w:t xml:space="preserve">its </w:t>
      </w:r>
      <w:r w:rsidRPr="0068464D">
        <w:t xml:space="preserve">mission(s).    </w:t>
      </w:r>
    </w:p>
    <w:p w14:paraId="0B216C8D" w14:textId="25E26014" w:rsidR="00515BF0" w:rsidRDefault="000B5EAE" w:rsidP="00F0096A">
      <w:pPr>
        <w:pStyle w:val="Heading3"/>
      </w:pPr>
      <w:bookmarkStart w:id="273" w:name="_Toc23989602"/>
      <w:r>
        <w:t xml:space="preserve">Servicer </w:t>
      </w:r>
      <w:r w:rsidR="009D6465">
        <w:t>Quiescent</w:t>
      </w:r>
      <w:r w:rsidR="00F0096A">
        <w:t xml:space="preserve"> Operations</w:t>
      </w:r>
      <w:bookmarkEnd w:id="273"/>
    </w:p>
    <w:p w14:paraId="2BAAF047" w14:textId="77777777" w:rsidR="00F0096A" w:rsidRPr="0068464D" w:rsidRDefault="00F0096A" w:rsidP="00F0096A">
      <w:r w:rsidRPr="0068464D">
        <w:t xml:space="preserve">If </w:t>
      </w:r>
      <w:r>
        <w:t xml:space="preserve">the </w:t>
      </w:r>
      <w:r w:rsidRPr="0068464D">
        <w:t xml:space="preserve">Servicer Spacecraft will rendezvous with </w:t>
      </w:r>
      <w:r>
        <w:t xml:space="preserve">the </w:t>
      </w:r>
      <w:r w:rsidRPr="0068464D">
        <w:t>Client Space Object immediately, skip this subphase.</w:t>
      </w:r>
    </w:p>
    <w:p w14:paraId="57D0A876" w14:textId="77777777" w:rsidR="00F0096A" w:rsidRPr="0068464D" w:rsidRDefault="00F0096A" w:rsidP="00F0096A">
      <w:r w:rsidRPr="0068464D">
        <w:t>Following Servicer</w:t>
      </w:r>
      <w:r>
        <w:t xml:space="preserve"> Spacecraft</w:t>
      </w:r>
      <w:r w:rsidRPr="0068464D">
        <w:t xml:space="preserve"> Commissioning or after departing a Client Space Object, if the Servicer</w:t>
      </w:r>
      <w:r>
        <w:t xml:space="preserve"> Spacecraft</w:t>
      </w:r>
      <w:r w:rsidRPr="0068464D">
        <w:t xml:space="preserve"> is not immediately beginning rendezvous operations for its next Client Space Object, then it will enter Quiescent Operations before beginning Rendezvous Operations with the next Client.  </w:t>
      </w:r>
    </w:p>
    <w:p w14:paraId="7ADB9A72" w14:textId="77777777" w:rsidR="00F0096A" w:rsidRPr="0068464D" w:rsidRDefault="00F0096A" w:rsidP="00F0096A">
      <w:r w:rsidRPr="0068464D">
        <w:t xml:space="preserve">A quiescent </w:t>
      </w:r>
      <w:r>
        <w:t xml:space="preserve">parking </w:t>
      </w:r>
      <w:r w:rsidRPr="0068464D">
        <w:t>orbit may be any suitable orbit where a Servicer Spacecraft awaits between missions.</w:t>
      </w:r>
    </w:p>
    <w:p w14:paraId="79427BF0" w14:textId="2B610ABF" w:rsidR="00515BF0" w:rsidRDefault="00F0096A" w:rsidP="005227CE">
      <w:r w:rsidRPr="000341C9">
        <w:t>When a resupply station is present, the Servicer Spacecraft may rendezvous and dock with the resupply station, following a procedure like the phases that follow for Client Space Objects.</w:t>
      </w:r>
    </w:p>
    <w:p w14:paraId="26D482CF" w14:textId="4D6A9DC5" w:rsidR="00F0096A" w:rsidRDefault="00F0096A" w:rsidP="00515BF0">
      <w:pPr>
        <w:pStyle w:val="Heading2"/>
      </w:pPr>
      <w:bookmarkStart w:id="274" w:name="_Toc23989603"/>
      <w:r>
        <w:t>Client Operations Pre-Servicing</w:t>
      </w:r>
      <w:bookmarkEnd w:id="274"/>
    </w:p>
    <w:p w14:paraId="48AB36F3" w14:textId="1E75AE1A" w:rsidR="00F0096A" w:rsidRDefault="00F0096A" w:rsidP="00F0096A">
      <w:pPr>
        <w:pStyle w:val="Heading3"/>
      </w:pPr>
      <w:bookmarkStart w:id="275" w:name="_Toc23989604"/>
      <w:r>
        <w:t>Reposition Client Space Object</w:t>
      </w:r>
      <w:bookmarkEnd w:id="275"/>
    </w:p>
    <w:p w14:paraId="0CEDAC06" w14:textId="77777777" w:rsidR="00F0096A" w:rsidRPr="0068464D" w:rsidRDefault="00F0096A" w:rsidP="00F0096A">
      <w:r w:rsidRPr="0068464D">
        <w:t>If there is no need to reposition the Client Space Object, skip this phase.</w:t>
      </w:r>
    </w:p>
    <w:p w14:paraId="14ED2013" w14:textId="77777777" w:rsidR="00F0096A" w:rsidRPr="0068464D" w:rsidRDefault="00F0096A" w:rsidP="00F0096A">
      <w:r>
        <w:t xml:space="preserve">The </w:t>
      </w:r>
      <w:r w:rsidRPr="0068464D">
        <w:t xml:space="preserve">Client </w:t>
      </w:r>
      <w:r>
        <w:t>S</w:t>
      </w:r>
      <w:r w:rsidRPr="0068464D">
        <w:t xml:space="preserve">pace </w:t>
      </w:r>
      <w:r>
        <w:t>O</w:t>
      </w:r>
      <w:r w:rsidRPr="0068464D">
        <w:t xml:space="preserve">bject </w:t>
      </w:r>
      <w:r>
        <w:t xml:space="preserve">is transferred </w:t>
      </w:r>
      <w:r w:rsidRPr="0068464D">
        <w:t xml:space="preserve">from its </w:t>
      </w:r>
      <w:r>
        <w:t>current</w:t>
      </w:r>
      <w:r w:rsidRPr="0068464D">
        <w:t xml:space="preserve"> orbit to the orbit in which it will be serviced by the Servicer Spacecraft.  This includes pre-positioning or phasing of the </w:t>
      </w:r>
      <w:r>
        <w:t>C</w:t>
      </w:r>
      <w:r w:rsidRPr="0068464D">
        <w:t xml:space="preserve">lient </w:t>
      </w:r>
      <w:r>
        <w:t xml:space="preserve">Space Object’s </w:t>
      </w:r>
      <w:r w:rsidRPr="0068464D">
        <w:t xml:space="preserve">orbit to achieve the defined proximity operations control volume. </w:t>
      </w:r>
    </w:p>
    <w:p w14:paraId="4F96DBD1" w14:textId="3DDDD9A7" w:rsidR="00515BF0" w:rsidRDefault="00F0096A" w:rsidP="00F0096A">
      <w:pPr>
        <w:pStyle w:val="Heading3"/>
      </w:pPr>
      <w:bookmarkStart w:id="276" w:name="_Toc23989605"/>
      <w:r>
        <w:t>Client Quie</w:t>
      </w:r>
      <w:r w:rsidR="009D6465">
        <w:t>s</w:t>
      </w:r>
      <w:r>
        <w:t>cent Operations</w:t>
      </w:r>
      <w:bookmarkEnd w:id="276"/>
    </w:p>
    <w:p w14:paraId="3B34C892" w14:textId="77777777" w:rsidR="00F0096A" w:rsidRPr="0068464D" w:rsidRDefault="00F0096A" w:rsidP="00F0096A">
      <w:r>
        <w:t xml:space="preserve">The </w:t>
      </w:r>
      <w:r w:rsidRPr="0068464D">
        <w:t>Client Space Object is assumed to be in an initial quiescent state before servicing operations begin.</w:t>
      </w:r>
    </w:p>
    <w:p w14:paraId="72FF4DE5" w14:textId="77777777" w:rsidR="00F0096A" w:rsidRPr="0068464D" w:rsidRDefault="00F0096A" w:rsidP="00F0096A">
      <w:r>
        <w:t xml:space="preserve">The </w:t>
      </w:r>
      <w:r w:rsidRPr="0068464D">
        <w:t>Client Space Object control center monitors the Client Space Object</w:t>
      </w:r>
      <w:r>
        <w:t>’s</w:t>
      </w:r>
      <w:r w:rsidRPr="0068464D">
        <w:t xml:space="preserve"> state of health.  </w:t>
      </w:r>
    </w:p>
    <w:p w14:paraId="786F9A21" w14:textId="2706616A" w:rsidR="00F0096A" w:rsidRDefault="00F0096A" w:rsidP="00F0096A">
      <w:pPr>
        <w:pStyle w:val="Heading2"/>
      </w:pPr>
      <w:bookmarkStart w:id="277" w:name="_Toc23989606"/>
      <w:r>
        <w:lastRenderedPageBreak/>
        <w:t>Rendezvous</w:t>
      </w:r>
      <w:bookmarkEnd w:id="277"/>
    </w:p>
    <w:p w14:paraId="6E3A5DB9" w14:textId="3D181C91" w:rsidR="00914C85" w:rsidRPr="0068464D" w:rsidRDefault="00914C85" w:rsidP="00914C85">
      <w:del w:id="278" w:author="Fred Slane" w:date="2020-04-24T14:38:00Z">
        <w:r w:rsidDel="00B23FEE">
          <w:delText xml:space="preserve">A </w:delText>
        </w:r>
      </w:del>
      <w:ins w:id="279" w:author="Fred Slane" w:date="2020-04-24T14:38:00Z">
        <w:r w:rsidR="00B23FEE">
          <w:t>In the</w:t>
        </w:r>
        <w:r w:rsidR="00B23FEE">
          <w:t xml:space="preserve"> </w:t>
        </w:r>
      </w:ins>
      <w:r>
        <w:t>r</w:t>
      </w:r>
      <w:r w:rsidRPr="0068464D">
        <w:t>endezvous</w:t>
      </w:r>
      <w:ins w:id="280" w:author="Fred Slane" w:date="2020-04-24T14:38:00Z">
        <w:r w:rsidR="00B23FEE">
          <w:t xml:space="preserve"> phase</w:t>
        </w:r>
      </w:ins>
      <w:r w:rsidRPr="0068464D">
        <w:t xml:space="preserve"> </w:t>
      </w:r>
      <w:del w:id="281" w:author="Fred Slane" w:date="2020-04-24T14:38:00Z">
        <w:r w:rsidRPr="0068464D" w:rsidDel="00B23FEE">
          <w:delText>is the</w:delText>
        </w:r>
      </w:del>
      <w:ins w:id="282" w:author="Fred Slane" w:date="2020-04-24T14:38:00Z">
        <w:r w:rsidR="00B23FEE">
          <w:t>a</w:t>
        </w:r>
      </w:ins>
      <w:r w:rsidRPr="0068464D">
        <w:t xml:space="preserve"> series of actions </w:t>
      </w:r>
      <w:ins w:id="283" w:author="Fred Slane" w:date="2020-04-24T14:39:00Z">
        <w:r w:rsidR="00B23FEE">
          <w:t xml:space="preserve">are </w:t>
        </w:r>
      </w:ins>
      <w:r w:rsidRPr="0068464D">
        <w:t>taken by the Servicer Spacecraft to transition its orbit from the departure of the prior Client Space Object</w:t>
      </w:r>
      <w:ins w:id="284" w:author="Fred Slane" w:date="2020-04-24T14:39:00Z">
        <w:r w:rsidR="00B23FEE">
          <w:t>,</w:t>
        </w:r>
      </w:ins>
      <w:r w:rsidRPr="0068464D">
        <w:t xml:space="preserve"> or from its parking orbit</w:t>
      </w:r>
      <w:r>
        <w:t>, to the desired rendezvous orbit</w:t>
      </w:r>
      <w:r w:rsidRPr="0068464D">
        <w:t xml:space="preserve">. </w:t>
      </w:r>
    </w:p>
    <w:p w14:paraId="113BB7CF" w14:textId="60E12BCF" w:rsidR="00F0096A" w:rsidRDefault="00914C85" w:rsidP="00F0096A">
      <w:pPr>
        <w:pStyle w:val="Heading3"/>
      </w:pPr>
      <w:bookmarkStart w:id="285" w:name="_Toc23989607"/>
      <w:r>
        <w:t>Initiate Rendezvous Action</w:t>
      </w:r>
      <w:bookmarkEnd w:id="285"/>
    </w:p>
    <w:p w14:paraId="2C0093C5" w14:textId="77777777" w:rsidR="00914C85" w:rsidRPr="0068464D" w:rsidRDefault="00914C85" w:rsidP="00914C85">
      <w:r w:rsidRPr="000341C9">
        <w:t xml:space="preserve">The Servicer Spacecraft initiates action to rendezvous with the Client Space Object by performing an orbital transfer or phasing maneuver to achieve the desired rendezvous orbit.  This action marks the beginning of </w:t>
      </w:r>
      <w:r>
        <w:t xml:space="preserve">the </w:t>
      </w:r>
      <w:r w:rsidRPr="000341C9">
        <w:t>Servicer Spacecraft’s RPO operations</w:t>
      </w:r>
      <w:r>
        <w:t>.</w:t>
      </w:r>
    </w:p>
    <w:p w14:paraId="02F724A8" w14:textId="4FD12B91" w:rsidR="00F0096A" w:rsidRDefault="00F0096A" w:rsidP="00F0096A">
      <w:pPr>
        <w:pStyle w:val="Heading3"/>
      </w:pPr>
      <w:bookmarkStart w:id="286" w:name="_Toc23989608"/>
      <w:r>
        <w:t>Re</w:t>
      </w:r>
      <w:r w:rsidR="00914C85">
        <w:t>position Servicer Spacecraft to Client Space Object</w:t>
      </w:r>
      <w:r w:rsidR="00914C85" w:rsidRPr="00914C85">
        <w:t xml:space="preserve"> </w:t>
      </w:r>
      <w:r w:rsidR="00914C85">
        <w:t>Vicinity</w:t>
      </w:r>
      <w:bookmarkEnd w:id="286"/>
    </w:p>
    <w:p w14:paraId="057E5A39" w14:textId="77777777" w:rsidR="00914C85" w:rsidRPr="0068464D" w:rsidRDefault="00914C85" w:rsidP="00914C85">
      <w:r w:rsidRPr="0068464D">
        <w:t xml:space="preserve">The Servicer Spacecraft performs additional orbital transfer and phasing maneuvers to achieve the desired </w:t>
      </w:r>
      <w:r>
        <w:t>RPO</w:t>
      </w:r>
      <w:r w:rsidRPr="0068464D">
        <w:t xml:space="preserve"> orbit.  </w:t>
      </w:r>
    </w:p>
    <w:p w14:paraId="5B57FF9E" w14:textId="77777777" w:rsidR="00914C85" w:rsidRPr="0068464D" w:rsidRDefault="00914C85" w:rsidP="00914C85">
      <w:r w:rsidRPr="0068464D">
        <w:t>This phase ends once the Servicer Spacecraft has achieved the out</w:t>
      </w:r>
      <w:r>
        <w:t>er</w:t>
      </w:r>
      <w:r w:rsidRPr="0068464D">
        <w:t xml:space="preserve"> limits of </w:t>
      </w:r>
      <w:r>
        <w:t>a</w:t>
      </w:r>
      <w:r w:rsidRPr="0068464D">
        <w:t xml:space="preserve"> pre-defined </w:t>
      </w:r>
      <w:r>
        <w:t>P</w:t>
      </w:r>
      <w:r w:rsidRPr="0068464D">
        <w:t xml:space="preserve">roximity </w:t>
      </w:r>
      <w:r>
        <w:t>O</w:t>
      </w:r>
      <w:r w:rsidRPr="0068464D">
        <w:t xml:space="preserve">perations </w:t>
      </w:r>
      <w:r>
        <w:t>C</w:t>
      </w:r>
      <w:r w:rsidRPr="0068464D">
        <w:t xml:space="preserve">ontrol </w:t>
      </w:r>
      <w:r>
        <w:t>V</w:t>
      </w:r>
      <w:r w:rsidRPr="0068464D">
        <w:t>olume and phasing.</w:t>
      </w:r>
    </w:p>
    <w:p w14:paraId="44F2C884" w14:textId="3D6D96C7" w:rsidR="00914C85" w:rsidRDefault="00914C85" w:rsidP="00F0096A">
      <w:pPr>
        <w:pStyle w:val="Heading2"/>
      </w:pPr>
      <w:bookmarkStart w:id="287" w:name="_Toc23989609"/>
      <w:r>
        <w:t>Proximity Operations</w:t>
      </w:r>
      <w:bookmarkEnd w:id="287"/>
    </w:p>
    <w:p w14:paraId="58A19187" w14:textId="03C90C76" w:rsidR="00914C85" w:rsidRPr="0068464D" w:rsidRDefault="00A30573" w:rsidP="00914C85">
      <w:ins w:id="288" w:author="Fred Slane" w:date="2020-04-24T15:23:00Z">
        <w:r>
          <w:t>In the Proximity Operations phase relative operations are performed between the Servicer Spacecraft and the Client Space Object within a pre-defined Proximity Operations Control Volume.</w:t>
        </w:r>
        <w:r>
          <w:t xml:space="preserve"> </w:t>
        </w:r>
      </w:ins>
      <w:del w:id="289" w:author="Fred Slane" w:date="2020-04-24T15:23:00Z">
        <w:r w:rsidR="00914C85" w:rsidRPr="0068464D" w:rsidDel="00A30573">
          <w:delText xml:space="preserve">Proximity operations are those relative operations performed between the Servicer Spacecraft and the Client Space Object within </w:delText>
        </w:r>
        <w:r w:rsidR="00914C85" w:rsidDel="00A30573">
          <w:delText>a</w:delText>
        </w:r>
        <w:r w:rsidR="00914C85" w:rsidRPr="0068464D" w:rsidDel="00A30573">
          <w:delText xml:space="preserve"> pre-defined Proximity Operations Control Volume. </w:delText>
        </w:r>
      </w:del>
      <w:r w:rsidR="00914C85" w:rsidRPr="0068464D">
        <w:t>During this phase</w:t>
      </w:r>
      <w:r w:rsidR="00914C85">
        <w:t>,</w:t>
      </w:r>
      <w:r w:rsidR="00914C85" w:rsidRPr="0068464D">
        <w:t xml:space="preserve"> separation between the two objects is typically </w:t>
      </w:r>
      <w:r w:rsidR="00914C85">
        <w:t>controlled</w:t>
      </w:r>
      <w:r w:rsidR="00914C85" w:rsidRPr="0068464D">
        <w:t xml:space="preserve"> using on-board sensors to provide relative navigation.</w:t>
      </w:r>
    </w:p>
    <w:p w14:paraId="3F84C8C6" w14:textId="4F136732" w:rsidR="00914C85" w:rsidRDefault="00914C85" w:rsidP="00914C85">
      <w:pPr>
        <w:pStyle w:val="Heading3"/>
      </w:pPr>
      <w:bookmarkStart w:id="290" w:name="_Toc23989610"/>
      <w:r>
        <w:t>Approach for Assessment</w:t>
      </w:r>
      <w:bookmarkEnd w:id="290"/>
    </w:p>
    <w:p w14:paraId="3829B626" w14:textId="77777777" w:rsidR="00914C85" w:rsidRDefault="00914C85" w:rsidP="00914C85">
      <w:r>
        <w:t>During this sub-phase, t</w:t>
      </w:r>
      <w:r w:rsidRPr="0068464D">
        <w:t xml:space="preserve">he Servicer Spacecraft may navigate around the Client Space Object, if necessary, to assess the status of the Client Space Object.   </w:t>
      </w:r>
    </w:p>
    <w:p w14:paraId="333DA5AC" w14:textId="77777777" w:rsidR="00914C85" w:rsidRPr="0068464D" w:rsidRDefault="00914C85" w:rsidP="00914C85">
      <w:r>
        <w:t xml:space="preserve">At some point during RPO, the Client Space Object will transition from its normal operations mode to a mode in support of servicing by the Servicer Spacecraft.  </w:t>
      </w:r>
    </w:p>
    <w:p w14:paraId="5F099777" w14:textId="77777777" w:rsidR="00914C85" w:rsidRPr="0068464D" w:rsidRDefault="00914C85" w:rsidP="00914C85">
      <w:r w:rsidRPr="00144487">
        <w:t xml:space="preserve">This </w:t>
      </w:r>
      <w:r>
        <w:t xml:space="preserve">phase </w:t>
      </w:r>
      <w:r w:rsidRPr="00144487">
        <w:t>may be executed in a different place of the timeline, for example, by different service providers. </w:t>
      </w:r>
    </w:p>
    <w:p w14:paraId="66AB829A" w14:textId="1168F6C9" w:rsidR="00914C85" w:rsidRDefault="00914C85" w:rsidP="00914C85">
      <w:pPr>
        <w:pStyle w:val="Heading3"/>
      </w:pPr>
      <w:bookmarkStart w:id="291" w:name="_Toc23989611"/>
      <w:r>
        <w:t>Verification of Client Space Object Identity</w:t>
      </w:r>
      <w:bookmarkEnd w:id="291"/>
    </w:p>
    <w:p w14:paraId="408B2E10" w14:textId="77777777" w:rsidR="00914C85" w:rsidRDefault="00914C85" w:rsidP="00914C85">
      <w:r w:rsidRPr="0068464D">
        <w:t xml:space="preserve">During this phase, the </w:t>
      </w:r>
      <w:r>
        <w:t>S</w:t>
      </w:r>
      <w:r w:rsidRPr="0068464D">
        <w:t xml:space="preserve">ervicer should verify identity of </w:t>
      </w:r>
      <w:r>
        <w:t xml:space="preserve">the </w:t>
      </w:r>
      <w:r w:rsidRPr="0068464D">
        <w:t xml:space="preserve">Client Space Object (some GEO slots have multiple authorized </w:t>
      </w:r>
      <w:r>
        <w:t>Resident Space Objects [</w:t>
      </w:r>
      <w:r w:rsidRPr="0068464D">
        <w:t>RSOs</w:t>
      </w:r>
      <w:r>
        <w:t>]</w:t>
      </w:r>
      <w:r w:rsidRPr="0068464D">
        <w:t xml:space="preserve">, e.g., 19.2°E) which </w:t>
      </w:r>
      <w:r>
        <w:t>c</w:t>
      </w:r>
      <w:r w:rsidRPr="0068464D">
        <w:t xml:space="preserve">ould be located within the proximity operations control volume.  </w:t>
      </w:r>
    </w:p>
    <w:p w14:paraId="36730430" w14:textId="77777777" w:rsidR="00914C85" w:rsidRDefault="00914C85" w:rsidP="00914C85">
      <w:r w:rsidRPr="0068464D">
        <w:t>This phase may be executed in a different place of the timeline, for example, by different service providers.</w:t>
      </w:r>
    </w:p>
    <w:p w14:paraId="076D8BA9" w14:textId="6D2060C4" w:rsidR="00914C85" w:rsidRDefault="00914C85" w:rsidP="00914C85">
      <w:pPr>
        <w:pStyle w:val="Heading3"/>
      </w:pPr>
      <w:bookmarkStart w:id="292" w:name="_Toc23989612"/>
      <w:r>
        <w:t>Waypoints</w:t>
      </w:r>
      <w:bookmarkEnd w:id="292"/>
    </w:p>
    <w:p w14:paraId="74266128" w14:textId="77777777" w:rsidR="00914C85" w:rsidRDefault="00914C85" w:rsidP="00914C85">
      <w:r>
        <w:t>Way points are operational events generally used to:</w:t>
      </w:r>
    </w:p>
    <w:p w14:paraId="7F6A25C7" w14:textId="77777777" w:rsidR="00914C85" w:rsidRDefault="00914C85" w:rsidP="00914C85">
      <w:pPr>
        <w:pStyle w:val="ListParagraph"/>
        <w:numPr>
          <w:ilvl w:val="0"/>
          <w:numId w:val="19"/>
        </w:numPr>
      </w:pPr>
      <w:r>
        <w:t xml:space="preserve">perform a specific operational function; and/or </w:t>
      </w:r>
    </w:p>
    <w:p w14:paraId="26383303" w14:textId="77777777" w:rsidR="00914C85" w:rsidRDefault="00914C85" w:rsidP="00914C85">
      <w:pPr>
        <w:pStyle w:val="ListParagraph"/>
        <w:numPr>
          <w:ilvl w:val="0"/>
          <w:numId w:val="19"/>
        </w:numPr>
      </w:pPr>
      <w:r>
        <w:t>reconfigure the spacecraft for the next phase or sub-phase of the rendezvous; and/or</w:t>
      </w:r>
    </w:p>
    <w:p w14:paraId="5509CD56" w14:textId="77777777" w:rsidR="00914C85" w:rsidRDefault="00914C85" w:rsidP="00914C85">
      <w:pPr>
        <w:pStyle w:val="ListParagraph"/>
        <w:numPr>
          <w:ilvl w:val="0"/>
          <w:numId w:val="19"/>
        </w:numPr>
      </w:pPr>
      <w:r>
        <w:lastRenderedPageBreak/>
        <w:t>assess status and readiness of the spacecraft for the next phase or sub-phase of the rendezvous</w:t>
      </w:r>
    </w:p>
    <w:p w14:paraId="74172E83" w14:textId="77777777" w:rsidR="00914C85" w:rsidRDefault="00914C85" w:rsidP="00914C85">
      <w:r>
        <w:t>These events generally coincide with either the Servicer Spacecraft attaining a defined orbit relative to the Client Space Object, or freezing its location relative to the Client Space Object, or simply attaining a pre-identified point in time, event, or location.  Frequently, such way points are used to coordinate and approve execution of the next phase or sub-phase of the servicing mission between the Servicer and the Client.</w:t>
      </w:r>
    </w:p>
    <w:p w14:paraId="3860425D" w14:textId="77777777" w:rsidR="00914C85" w:rsidRDefault="00914C85" w:rsidP="00914C85">
      <w:r>
        <w:t xml:space="preserve">Way points may apply to and be performed in other phases as well.  </w:t>
      </w:r>
    </w:p>
    <w:p w14:paraId="049AE3AC" w14:textId="06E6BD20" w:rsidR="00914C85" w:rsidRDefault="00914C85" w:rsidP="00914C85">
      <w:pPr>
        <w:pStyle w:val="Heading3"/>
      </w:pPr>
      <w:bookmarkStart w:id="293" w:name="_Toc23989613"/>
      <w:r>
        <w:t>Client Preparation</w:t>
      </w:r>
      <w:bookmarkEnd w:id="293"/>
    </w:p>
    <w:p w14:paraId="3B31F73D" w14:textId="77777777" w:rsidR="00914C85" w:rsidRDefault="00914C85" w:rsidP="00914C85">
      <w:r w:rsidRPr="0068464D">
        <w:t>The Client Space Object may</w:t>
      </w:r>
      <w:r>
        <w:t>, if necessary and capable,</w:t>
      </w:r>
      <w:r w:rsidRPr="0068464D">
        <w:t xml:space="preserve"> adjust its attitude, its articulations, and its </w:t>
      </w:r>
      <w:r>
        <w:t>operational configuration</w:t>
      </w:r>
      <w:r w:rsidRPr="0068464D">
        <w:t xml:space="preserve"> in preparation for </w:t>
      </w:r>
      <w:r>
        <w:t xml:space="preserve">remote </w:t>
      </w:r>
      <w:r w:rsidRPr="0068464D">
        <w:t xml:space="preserve">inspection or </w:t>
      </w:r>
      <w:r>
        <w:t>contact approach and capture</w:t>
      </w:r>
      <w:r w:rsidRPr="0068464D">
        <w:t>.</w:t>
      </w:r>
      <w:r w:rsidRPr="00306B5A">
        <w:t xml:space="preserve"> </w:t>
      </w:r>
    </w:p>
    <w:p w14:paraId="03C4CE7D" w14:textId="5B341C38" w:rsidR="00914C85" w:rsidRDefault="00914C85" w:rsidP="00914C85">
      <w:pPr>
        <w:pStyle w:val="Heading3"/>
      </w:pPr>
      <w:bookmarkStart w:id="294" w:name="_Toc23989614"/>
      <w:r>
        <w:t>Remote Inspection and Non-Contact Services</w:t>
      </w:r>
      <w:bookmarkEnd w:id="294"/>
    </w:p>
    <w:p w14:paraId="1352EAB4" w14:textId="77777777" w:rsidR="00914C85" w:rsidRPr="0068464D" w:rsidRDefault="00914C85" w:rsidP="00914C85">
      <w:r>
        <w:t>During this sub-phase, t</w:t>
      </w:r>
      <w:r w:rsidRPr="0068464D">
        <w:t xml:space="preserve">he Servicer Spacecraft acquires and records inspection data/images and sends them to the ground.  </w:t>
      </w:r>
      <w:r>
        <w:t xml:space="preserve">The </w:t>
      </w:r>
      <w:r w:rsidRPr="0068464D">
        <w:t>Servicer and Client ground team performs analysis and (if needed) re</w:t>
      </w:r>
      <w:r>
        <w:t>-</w:t>
      </w:r>
      <w:r w:rsidRPr="0068464D">
        <w:t>planning based on the data/images.</w:t>
      </w:r>
      <w:r>
        <w:t xml:space="preserve">  This sub-phase may also constitute a service to the Client by providing the inspection products to the Client.  </w:t>
      </w:r>
      <w:bookmarkStart w:id="295" w:name="_Hlk18997483"/>
      <w:r>
        <w:t xml:space="preserve">The Servicer may also provide other non-contact services such as </w:t>
      </w:r>
      <w:proofErr w:type="spellStart"/>
      <w:r>
        <w:t>wifi</w:t>
      </w:r>
      <w:proofErr w:type="spellEnd"/>
      <w:r>
        <w:t xml:space="preserve"> or other local communications (e.g. for software upgrades.)  </w:t>
      </w:r>
      <w:bookmarkEnd w:id="295"/>
    </w:p>
    <w:p w14:paraId="4D0B781E" w14:textId="4E8DDDC7" w:rsidR="00CF55B9" w:rsidRDefault="00CF55B9" w:rsidP="00914C85">
      <w:pPr>
        <w:pStyle w:val="Heading3"/>
      </w:pPr>
      <w:bookmarkStart w:id="296" w:name="_Toc23989615"/>
      <w:r>
        <w:t>Departure</w:t>
      </w:r>
      <w:bookmarkEnd w:id="296"/>
    </w:p>
    <w:p w14:paraId="1E9FA8C1" w14:textId="77777777" w:rsidR="00CF55B9" w:rsidRDefault="00CF55B9" w:rsidP="00CF55B9">
      <w:r>
        <w:t xml:space="preserve">This sub-phase is the departure from the Client Space Object Proximity Operations Control Volume upon completion of a non-contact Service or </w:t>
      </w:r>
      <w:r w:rsidRPr="0068464D">
        <w:t xml:space="preserve">if the servicing mission is terminated as a result of </w:t>
      </w:r>
      <w:r>
        <w:t xml:space="preserve">new mission </w:t>
      </w:r>
      <w:r w:rsidRPr="0068464D">
        <w:t>information.</w:t>
      </w:r>
    </w:p>
    <w:p w14:paraId="5C97389A" w14:textId="40D67BD1" w:rsidR="00CF55B9" w:rsidRDefault="00CF55B9" w:rsidP="00CF55B9">
      <w:pPr>
        <w:pStyle w:val="Heading2"/>
      </w:pPr>
      <w:bookmarkStart w:id="297" w:name="_Toc23989616"/>
      <w:r>
        <w:t>Contact Approach and Capture</w:t>
      </w:r>
      <w:bookmarkEnd w:id="297"/>
    </w:p>
    <w:p w14:paraId="0E68C768" w14:textId="77777777" w:rsidR="00CF55B9" w:rsidRPr="0068464D" w:rsidRDefault="00CF55B9" w:rsidP="00CF55B9">
      <w:r w:rsidRPr="0068464D">
        <w:t xml:space="preserve">If the mission is for </w:t>
      </w:r>
      <w:r>
        <w:t xml:space="preserve">remote </w:t>
      </w:r>
      <w:r w:rsidRPr="0068464D">
        <w:t xml:space="preserve">inspection only, </w:t>
      </w:r>
      <w:r>
        <w:t>this phase and others following are skipped</w:t>
      </w:r>
      <w:r w:rsidRPr="0068464D">
        <w:t>.</w:t>
      </w:r>
    </w:p>
    <w:p w14:paraId="64B68AAA" w14:textId="77777777" w:rsidR="00CF55B9" w:rsidRPr="0068464D" w:rsidRDefault="00CF55B9" w:rsidP="00CF55B9">
      <w:r w:rsidRPr="0068464D">
        <w:t>The Servicer Spacecraft makes a final approach to contact the Client Space Object, and the Servicer Spacecraft and the Client Space Object make contact by various means, including docking, grappling, netting</w:t>
      </w:r>
      <w:r>
        <w:t>, and so forth</w:t>
      </w:r>
      <w:r w:rsidRPr="0068464D">
        <w:t xml:space="preserve">.  </w:t>
      </w:r>
      <w:r>
        <w:t>This phase includes three sub-phases of approach, capture and stabilization described below.</w:t>
      </w:r>
    </w:p>
    <w:p w14:paraId="3D5566F0" w14:textId="02FE3A16" w:rsidR="00CF55B9" w:rsidRDefault="00CF55B9" w:rsidP="00CF55B9">
      <w:pPr>
        <w:pStyle w:val="Heading3"/>
      </w:pPr>
      <w:bookmarkStart w:id="298" w:name="_Toc23989617"/>
      <w:r>
        <w:t>Approach</w:t>
      </w:r>
      <w:bookmarkEnd w:id="298"/>
    </w:p>
    <w:p w14:paraId="1FD43EAB" w14:textId="77777777" w:rsidR="00CF55B9" w:rsidRDefault="00CF55B9" w:rsidP="00CF55B9">
      <w:r w:rsidRPr="0068464D">
        <w:t>The Servicer Spacecraft makes a final approach to contact the Client Space Object</w:t>
      </w:r>
      <w:r>
        <w:t>.  This approach typically will make use of way points in which the Servicer Spacecraft will hold position relative to the Client Space Object while configuration changes or assessments are made to confirm the next step of the approach.  Approach concludes once the final command is issued to initiate Capture.</w:t>
      </w:r>
    </w:p>
    <w:p w14:paraId="08591620" w14:textId="4545DECE" w:rsidR="00CF55B9" w:rsidRDefault="00CF55B9" w:rsidP="00CF55B9">
      <w:pPr>
        <w:pStyle w:val="Heading3"/>
      </w:pPr>
      <w:bookmarkStart w:id="299" w:name="_Toc23989618"/>
      <w:r>
        <w:t>Capture</w:t>
      </w:r>
      <w:bookmarkEnd w:id="299"/>
    </w:p>
    <w:p w14:paraId="11E0671C" w14:textId="77777777" w:rsidR="00CF55B9" w:rsidRDefault="00CF55B9" w:rsidP="00CF55B9">
      <w:r>
        <w:t>There are many techniques for achieving capture, each with unique phases and sub-phases and associated risks.  Typically, these phases will include some form of initial contact and soft capture followed by rigidization.  Prior to or during initial contact, some form of protection against electrostatic discharge between the Servicing Spacecraft and Client Space Object should be activated, enabled, or otherwise provided.</w:t>
      </w:r>
    </w:p>
    <w:p w14:paraId="44487935" w14:textId="370C0EB4" w:rsidR="00CF55B9" w:rsidRDefault="00CF55B9" w:rsidP="00CF55B9">
      <w:pPr>
        <w:pStyle w:val="Heading3"/>
      </w:pPr>
      <w:bookmarkStart w:id="300" w:name="_Toc23989619"/>
      <w:r>
        <w:lastRenderedPageBreak/>
        <w:t>Post Capture Stabilization</w:t>
      </w:r>
      <w:bookmarkEnd w:id="300"/>
    </w:p>
    <w:p w14:paraId="7EE635E2" w14:textId="77777777" w:rsidR="00CF55B9" w:rsidRPr="0068464D" w:rsidRDefault="00CF55B9" w:rsidP="00CF55B9">
      <w:r>
        <w:t>Following rigidization, the new combined vehicle stack will be stabilized either by the Servicing Spacecraft or the Client Space Object, or both.  This phase may also include a transition period to achieve a desired servicing attitude and reconfigurations of the Servicing Spacecraft and/or Client Space Object prior to the start of servicing operations.</w:t>
      </w:r>
    </w:p>
    <w:p w14:paraId="11B7C5DD" w14:textId="1F8D9CDB" w:rsidR="00CF55B9" w:rsidRDefault="00CF55B9" w:rsidP="00CF55B9">
      <w:pPr>
        <w:pStyle w:val="Heading2"/>
      </w:pPr>
      <w:bookmarkStart w:id="301" w:name="_Toc23989620"/>
      <w:r>
        <w:t>Service</w:t>
      </w:r>
      <w:bookmarkEnd w:id="301"/>
    </w:p>
    <w:p w14:paraId="76B329C5" w14:textId="77777777" w:rsidR="00CF55B9" w:rsidRPr="0068464D" w:rsidRDefault="00CF55B9" w:rsidP="00CF55B9">
      <w:r w:rsidRPr="0068464D">
        <w:t xml:space="preserve">If the mission is for </w:t>
      </w:r>
      <w:r>
        <w:t xml:space="preserve">remote </w:t>
      </w:r>
      <w:r w:rsidRPr="0068464D">
        <w:t>inspection only, skip this phase.</w:t>
      </w:r>
    </w:p>
    <w:p w14:paraId="52565CE8" w14:textId="77777777" w:rsidR="00CF55B9" w:rsidRDefault="00CF55B9" w:rsidP="00CF55B9">
      <w:r w:rsidRPr="0068464D">
        <w:t>This phase consists of one or more of the following actions that require contact between the Servicer Spacecraft and the Client Space Object.</w:t>
      </w:r>
    </w:p>
    <w:p w14:paraId="6AD18ADA" w14:textId="57BD0F00" w:rsidR="00CF55B9" w:rsidRDefault="00CF55B9" w:rsidP="00CF55B9">
      <w:pPr>
        <w:pStyle w:val="Heading3"/>
      </w:pPr>
      <w:bookmarkStart w:id="302" w:name="_Toc23989621"/>
      <w:r>
        <w:t>Detailed Inspection</w:t>
      </w:r>
      <w:bookmarkEnd w:id="302"/>
    </w:p>
    <w:p w14:paraId="00215F51" w14:textId="77777777" w:rsidR="00CF55B9" w:rsidRPr="008C7108" w:rsidRDefault="00CF55B9" w:rsidP="00CF55B9">
      <w:r>
        <w:t>During this service, t</w:t>
      </w:r>
      <w:r w:rsidRPr="0068464D">
        <w:t xml:space="preserve">he Servicer Spacecraft acquires and records inspection data/images and sends them to the ground.  </w:t>
      </w:r>
      <w:r>
        <w:t xml:space="preserve">The Servicer provides the service to the Client by providing the inspection products to the Client.  </w:t>
      </w:r>
    </w:p>
    <w:p w14:paraId="4663377F" w14:textId="65AE59F4" w:rsidR="00CF55B9" w:rsidRDefault="00CF55B9" w:rsidP="00CF55B9">
      <w:pPr>
        <w:pStyle w:val="Heading3"/>
      </w:pPr>
      <w:bookmarkStart w:id="303" w:name="_Toc23989622"/>
      <w:r>
        <w:t>Docked Life Extension</w:t>
      </w:r>
      <w:bookmarkEnd w:id="303"/>
    </w:p>
    <w:p w14:paraId="6CBDD7FB" w14:textId="77777777" w:rsidR="00CF55B9" w:rsidRPr="0068464D" w:rsidRDefault="00CF55B9" w:rsidP="00CF55B9">
      <w:r w:rsidRPr="0068464D">
        <w:t xml:space="preserve">The Servicer Spacecraft and the Client Space Object remain connected to function as a single vehicle.  Operation and control of </w:t>
      </w:r>
      <w:r>
        <w:t xml:space="preserve">the </w:t>
      </w:r>
      <w:r w:rsidRPr="0068464D">
        <w:t xml:space="preserve">mated stack </w:t>
      </w:r>
      <w:r>
        <w:t xml:space="preserve">is conducted </w:t>
      </w:r>
      <w:r w:rsidRPr="0068464D">
        <w:t xml:space="preserve">for </w:t>
      </w:r>
      <w:r>
        <w:t xml:space="preserve">a </w:t>
      </w:r>
      <w:r w:rsidRPr="0068464D">
        <w:t xml:space="preserve">duration per </w:t>
      </w:r>
      <w:r>
        <w:t>C</w:t>
      </w:r>
      <w:r w:rsidRPr="0068464D">
        <w:t>lient</w:t>
      </w:r>
      <w:r>
        <w:t xml:space="preserve"> and Servicer</w:t>
      </w:r>
      <w:r w:rsidRPr="0068464D">
        <w:t xml:space="preserve"> agreements.  Docked operations may continue for the lifetime of the Client Space Object.  Various services </w:t>
      </w:r>
      <w:r>
        <w:t>may</w:t>
      </w:r>
      <w:r w:rsidRPr="0068464D">
        <w:t xml:space="preserve"> supplement </w:t>
      </w:r>
      <w:r>
        <w:t>C</w:t>
      </w:r>
      <w:r w:rsidRPr="0068464D">
        <w:t xml:space="preserve">lient systems or extend the Client Space Object’s life.  After this mission, the Servicer Spacecraft may go on to other servicing missions.  </w:t>
      </w:r>
    </w:p>
    <w:p w14:paraId="3CA2E085" w14:textId="4B364A38" w:rsidR="00CF55B9" w:rsidRDefault="00CF55B9" w:rsidP="00CF55B9">
      <w:pPr>
        <w:pStyle w:val="Heading3"/>
      </w:pPr>
      <w:bookmarkStart w:id="304" w:name="_Toc23989623"/>
      <w:r>
        <w:t>Orbit Transfer</w:t>
      </w:r>
      <w:bookmarkEnd w:id="304"/>
    </w:p>
    <w:p w14:paraId="709AC43F" w14:textId="743D5149" w:rsidR="00CF55B9" w:rsidRPr="0068464D" w:rsidRDefault="00CF55B9" w:rsidP="00CF55B9">
      <w:r w:rsidRPr="0068464D">
        <w:t xml:space="preserve">In this </w:t>
      </w:r>
      <w:r>
        <w:t>service</w:t>
      </w:r>
      <w:r w:rsidRPr="0068464D">
        <w:t xml:space="preserve">, the Servicer Spacecraft may be used to </w:t>
      </w:r>
      <w:r>
        <w:t>transfer</w:t>
      </w:r>
      <w:r w:rsidRPr="0068464D">
        <w:t xml:space="preserve"> the Client Space Object </w:t>
      </w:r>
      <w:r>
        <w:t xml:space="preserve">(or only some of its removed components – see phase </w:t>
      </w:r>
      <w:r>
        <w:fldChar w:fldCharType="begin"/>
      </w:r>
      <w:r>
        <w:instrText xml:space="preserve"> REF _Ref17870710 \r \h </w:instrText>
      </w:r>
      <w:r>
        <w:fldChar w:fldCharType="separate"/>
      </w:r>
      <w:ins w:id="305" w:author="Fred Slane" w:date="2020-04-12T12:13:00Z">
        <w:r w:rsidR="001B068E">
          <w:rPr>
            <w:b/>
            <w:bCs/>
          </w:rPr>
          <w:t>Error! Reference source not found.</w:t>
        </w:r>
      </w:ins>
      <w:del w:id="306" w:author="Fred Slane" w:date="2020-04-12T12:12:00Z">
        <w:r w:rsidDel="001B068E">
          <w:delText>9.6</w:delText>
        </w:r>
      </w:del>
      <w:r>
        <w:fldChar w:fldCharType="end"/>
      </w:r>
      <w:r>
        <w:t>) to a new orbit</w:t>
      </w:r>
      <w:r w:rsidRPr="0068464D">
        <w:t xml:space="preserve"> instead of using the Client’s on-board propulsion (if it has any). </w:t>
      </w:r>
    </w:p>
    <w:p w14:paraId="061BBD72" w14:textId="655B23C1" w:rsidR="00CF55B9" w:rsidRPr="0068464D" w:rsidRDefault="00CF55B9" w:rsidP="00CF55B9">
      <w:r w:rsidRPr="0068464D">
        <w:t xml:space="preserve">This </w:t>
      </w:r>
      <w:r>
        <w:t>service</w:t>
      </w:r>
      <w:r w:rsidRPr="0068464D">
        <w:t xml:space="preserve"> may be used to </w:t>
      </w:r>
      <w:r>
        <w:t xml:space="preserve">assist with </w:t>
      </w:r>
      <w:r w:rsidRPr="0068464D">
        <w:t>decommission</w:t>
      </w:r>
      <w:r>
        <w:t>ing</w:t>
      </w:r>
      <w:r w:rsidRPr="0068464D">
        <w:t xml:space="preserve"> a Client Space Object</w:t>
      </w:r>
      <w:r>
        <w:t xml:space="preserve"> (</w:t>
      </w:r>
      <w:r w:rsidRPr="0068464D">
        <w:t xml:space="preserve">but not the Servicer Spacecraft as discussed in </w:t>
      </w:r>
      <w:r>
        <w:t>phase</w:t>
      </w:r>
      <w:r w:rsidRPr="0068464D">
        <w:t xml:space="preserve"> </w:t>
      </w:r>
      <w:r w:rsidRPr="0068464D">
        <w:fldChar w:fldCharType="begin"/>
      </w:r>
      <w:r w:rsidRPr="0068464D">
        <w:instrText xml:space="preserve"> REF _Ref9282729 \r \h  \* MERGEFORMAT </w:instrText>
      </w:r>
      <w:r w:rsidRPr="0068464D">
        <w:fldChar w:fldCharType="separate"/>
      </w:r>
      <w:ins w:id="307" w:author="Fred Slane" w:date="2020-04-12T12:13:00Z">
        <w:r w:rsidR="001B068E">
          <w:rPr>
            <w:b/>
            <w:bCs/>
          </w:rPr>
          <w:t>Error! Reference source not found.</w:t>
        </w:r>
      </w:ins>
      <w:del w:id="308" w:author="Fred Slane" w:date="2020-04-12T12:12:00Z">
        <w:r w:rsidDel="001B068E">
          <w:delText>12</w:delText>
        </w:r>
      </w:del>
      <w:r w:rsidRPr="0068464D">
        <w:fldChar w:fldCharType="end"/>
      </w:r>
      <w:r w:rsidRPr="0068464D">
        <w:t xml:space="preserve">).  </w:t>
      </w:r>
      <w:r>
        <w:t>In this case the orbit transfer will be to either</w:t>
      </w:r>
      <w:r w:rsidRPr="0068464D">
        <w:t xml:space="preserve"> a graveyard orbit or</w:t>
      </w:r>
      <w:r>
        <w:t xml:space="preserve"> a re-entry orbit</w:t>
      </w:r>
      <w:r w:rsidRPr="0068464D">
        <w:t xml:space="preserve">.  </w:t>
      </w:r>
      <w:r>
        <w:t>Functions include the o</w:t>
      </w:r>
      <w:r w:rsidRPr="0068464D">
        <w:t xml:space="preserve">peration and control of </w:t>
      </w:r>
      <w:r>
        <w:t xml:space="preserve">the </w:t>
      </w:r>
      <w:r w:rsidRPr="0068464D">
        <w:t>mated stack and/or captured debris</w:t>
      </w:r>
      <w:r>
        <w:t>, and r</w:t>
      </w:r>
      <w:r w:rsidRPr="0068464D">
        <w:t xml:space="preserve">elease of </w:t>
      </w:r>
      <w:r>
        <w:t>the C</w:t>
      </w:r>
      <w:r w:rsidRPr="0068464D">
        <w:t xml:space="preserve">lient/debris to </w:t>
      </w:r>
      <w:r>
        <w:t xml:space="preserve">the </w:t>
      </w:r>
      <w:r w:rsidRPr="0068464D">
        <w:t>disposal orbit.</w:t>
      </w:r>
      <w:r>
        <w:t xml:space="preserve">  </w:t>
      </w:r>
    </w:p>
    <w:p w14:paraId="4ECDB9A0" w14:textId="18448F05" w:rsidR="00CF55B9" w:rsidRDefault="00CF55B9" w:rsidP="00CF55B9">
      <w:pPr>
        <w:pStyle w:val="Heading3"/>
      </w:pPr>
      <w:bookmarkStart w:id="309" w:name="_Toc23989624"/>
      <w:r>
        <w:t>Client Space Object Manipulation</w:t>
      </w:r>
      <w:bookmarkEnd w:id="309"/>
    </w:p>
    <w:p w14:paraId="4D59BB8D" w14:textId="77777777" w:rsidR="00CF55B9" w:rsidRPr="0068464D" w:rsidRDefault="00CF55B9" w:rsidP="00CF55B9">
      <w:r>
        <w:t xml:space="preserve">This service includes the </w:t>
      </w:r>
      <w:r w:rsidRPr="0068464D">
        <w:t xml:space="preserve">manipulating/repositioning </w:t>
      </w:r>
      <w:r>
        <w:t xml:space="preserve">of </w:t>
      </w:r>
      <w:r w:rsidRPr="0068464D">
        <w:t>components o</w:t>
      </w:r>
      <w:r>
        <w:t>n</w:t>
      </w:r>
      <w:r w:rsidRPr="0068464D">
        <w:t xml:space="preserve"> the Client Space Object.  For example, the Servicer Spacecraft may contact an articulated feature of the Client Space Object that failed to deploy, freeing it to deploy correctly.  Functions of this phase may include operation and control of the mated stack, modification of the Client Space Object, or robotic correction of Client Space Object mechanical anomalies.</w:t>
      </w:r>
    </w:p>
    <w:p w14:paraId="37F9D227" w14:textId="0C4E1248" w:rsidR="00CF55B9" w:rsidRDefault="00CF55B9" w:rsidP="00CF55B9">
      <w:pPr>
        <w:pStyle w:val="Heading3"/>
      </w:pPr>
      <w:bookmarkStart w:id="310" w:name="_Toc23989625"/>
      <w:r>
        <w:t>Fluid Tran</w:t>
      </w:r>
      <w:r w:rsidR="00DA47CC">
        <w:t>sfer</w:t>
      </w:r>
      <w:bookmarkEnd w:id="310"/>
    </w:p>
    <w:p w14:paraId="7E7D43DE" w14:textId="77777777" w:rsidR="00DA47CC" w:rsidRDefault="00DA47CC" w:rsidP="00DA47CC">
      <w:r>
        <w:t>This service includes</w:t>
      </w:r>
      <w:r w:rsidRPr="0068464D">
        <w:t xml:space="preserve"> </w:t>
      </w:r>
      <w:r>
        <w:t xml:space="preserve">transferring fluids (e.g. fuel, water, </w:t>
      </w:r>
      <w:proofErr w:type="spellStart"/>
      <w:r>
        <w:t>pressurant</w:t>
      </w:r>
      <w:proofErr w:type="spellEnd"/>
      <w:r>
        <w:t>, etc.) from one space object to the other.</w:t>
      </w:r>
      <w:r w:rsidRPr="0068464D">
        <w:t xml:space="preserve">  </w:t>
      </w:r>
      <w:r>
        <w:t>Functions during the service include o</w:t>
      </w:r>
      <w:r w:rsidRPr="0068464D">
        <w:t xml:space="preserve">peration and control of </w:t>
      </w:r>
      <w:r>
        <w:t xml:space="preserve">the </w:t>
      </w:r>
      <w:r w:rsidRPr="0068464D">
        <w:t>mated stack</w:t>
      </w:r>
      <w:r>
        <w:t>, t</w:t>
      </w:r>
      <w:r w:rsidRPr="0068464D">
        <w:t xml:space="preserve">ransfer of </w:t>
      </w:r>
      <w:r>
        <w:t>fluid from the Servicer Spacecraft to the Client Space Object (or vice versa), or a fluid tank exchange.  Note that this service may include the Servicer Spacecraft retrieving fuel from the Client Space Object (or a fuel depot).</w:t>
      </w:r>
    </w:p>
    <w:p w14:paraId="2A200ED4" w14:textId="77777777" w:rsidR="00DA47CC" w:rsidRPr="00F47563" w:rsidRDefault="00DA47CC" w:rsidP="005227CE"/>
    <w:p w14:paraId="4665A211" w14:textId="5ED0558F" w:rsidR="00CF55B9" w:rsidRDefault="00DA47CC" w:rsidP="00CF55B9">
      <w:pPr>
        <w:pStyle w:val="Heading3"/>
      </w:pPr>
      <w:bookmarkStart w:id="311" w:name="_Toc23989626"/>
      <w:r>
        <w:t>Installation of Replacement or Augmentation Devices</w:t>
      </w:r>
      <w:bookmarkEnd w:id="311"/>
    </w:p>
    <w:p w14:paraId="4BCEFD0A" w14:textId="1B664A5F" w:rsidR="00DA47CC" w:rsidRPr="0068464D" w:rsidRDefault="00DA47CC" w:rsidP="00DA47CC">
      <w:r>
        <w:t>This service includes the</w:t>
      </w:r>
      <w:r w:rsidRPr="0068464D">
        <w:t xml:space="preserve"> attach</w:t>
      </w:r>
      <w:r>
        <w:t>ment</w:t>
      </w:r>
      <w:r w:rsidRPr="0068464D">
        <w:t xml:space="preserve"> </w:t>
      </w:r>
      <w:r>
        <w:t>of new</w:t>
      </w:r>
      <w:r w:rsidRPr="0068464D">
        <w:t xml:space="preserve"> </w:t>
      </w:r>
      <w:r>
        <w:t xml:space="preserve">components </w:t>
      </w:r>
      <w:r w:rsidRPr="0068464D">
        <w:t>or replace</w:t>
      </w:r>
      <w:r>
        <w:t>ment of</w:t>
      </w:r>
      <w:r w:rsidRPr="0068464D">
        <w:t xml:space="preserve"> components </w:t>
      </w:r>
      <w:r>
        <w:t>on</w:t>
      </w:r>
      <w:r w:rsidRPr="0068464D">
        <w:t xml:space="preserve"> the Client Space Object. </w:t>
      </w:r>
      <w:r>
        <w:t>Devices may be launched separately and retrieved by the Servicer as if it were a CSO</w:t>
      </w:r>
      <w:r w:rsidRPr="0068464D">
        <w:t xml:space="preserve">. </w:t>
      </w:r>
      <w:r>
        <w:t>Functions during the service include o</w:t>
      </w:r>
      <w:r w:rsidRPr="0068464D">
        <w:t xml:space="preserve">peration and control of </w:t>
      </w:r>
      <w:r>
        <w:t xml:space="preserve">the </w:t>
      </w:r>
      <w:r w:rsidRPr="0068464D">
        <w:t>mated stack</w:t>
      </w:r>
      <w:r>
        <w:t>,</w:t>
      </w:r>
      <w:r w:rsidRPr="0068464D">
        <w:t xml:space="preserve"> </w:t>
      </w:r>
      <w:r>
        <w:t xml:space="preserve">removal and stowage of Client Space Object components, </w:t>
      </w:r>
      <w:r w:rsidRPr="0068464D">
        <w:t>add</w:t>
      </w:r>
      <w:r>
        <w:t>ition of new</w:t>
      </w:r>
      <w:r w:rsidRPr="0068464D">
        <w:t xml:space="preserve"> or replace</w:t>
      </w:r>
      <w:r>
        <w:t>ment</w:t>
      </w:r>
      <w:r w:rsidRPr="0068464D">
        <w:t xml:space="preserve"> components on </w:t>
      </w:r>
      <w:r>
        <w:t xml:space="preserve">the </w:t>
      </w:r>
      <w:r w:rsidRPr="0068464D">
        <w:t>Client Space Object</w:t>
      </w:r>
      <w:r>
        <w:t xml:space="preserve">, and disposal of the removed components.  The complete service is then followed by phases </w:t>
      </w:r>
      <w:r>
        <w:fldChar w:fldCharType="begin"/>
      </w:r>
      <w:r>
        <w:instrText xml:space="preserve"> REF _Ref12537359 \r \h </w:instrText>
      </w:r>
      <w:r>
        <w:fldChar w:fldCharType="separate"/>
      </w:r>
      <w:ins w:id="312" w:author="Fred Slane" w:date="2020-04-12T12:13:00Z">
        <w:r w:rsidR="001B068E">
          <w:rPr>
            <w:b/>
            <w:bCs/>
          </w:rPr>
          <w:t>Error! Reference source not found.</w:t>
        </w:r>
      </w:ins>
      <w:del w:id="313" w:author="Fred Slane" w:date="2020-04-12T12:12:00Z">
        <w:r w:rsidDel="001B068E">
          <w:delText>10</w:delText>
        </w:r>
      </w:del>
      <w:r>
        <w:fldChar w:fldCharType="end"/>
      </w:r>
      <w:r>
        <w:t xml:space="preserve">, </w:t>
      </w:r>
      <w:r>
        <w:fldChar w:fldCharType="begin"/>
      </w:r>
      <w:r>
        <w:instrText xml:space="preserve"> REF _Ref15326631 \r \h </w:instrText>
      </w:r>
      <w:r>
        <w:fldChar w:fldCharType="separate"/>
      </w:r>
      <w:ins w:id="314" w:author="Fred Slane" w:date="2020-04-12T12:13:00Z">
        <w:r w:rsidR="001B068E">
          <w:rPr>
            <w:b/>
            <w:bCs/>
          </w:rPr>
          <w:t>Error! Reference source not found.</w:t>
        </w:r>
      </w:ins>
      <w:del w:id="315" w:author="Fred Slane" w:date="2020-04-12T12:12:00Z">
        <w:r w:rsidDel="001B068E">
          <w:delText>9.3</w:delText>
        </w:r>
      </w:del>
      <w:r>
        <w:fldChar w:fldCharType="end"/>
      </w:r>
      <w:r>
        <w:t>, and disposal of components in a specific orbit (graveyard or reentry)</w:t>
      </w:r>
      <w:r w:rsidRPr="0068464D">
        <w:t xml:space="preserve">.  </w:t>
      </w:r>
    </w:p>
    <w:p w14:paraId="63276288" w14:textId="36E4F386" w:rsidR="00CF55B9" w:rsidRDefault="00DA47CC" w:rsidP="00CF55B9">
      <w:pPr>
        <w:pStyle w:val="Heading3"/>
      </w:pPr>
      <w:bookmarkStart w:id="316" w:name="_Toc23989627"/>
      <w:r>
        <w:t>“Debris” Collection and Removal</w:t>
      </w:r>
      <w:bookmarkEnd w:id="316"/>
    </w:p>
    <w:p w14:paraId="085F3D64" w14:textId="4510E782" w:rsidR="00DA47CC" w:rsidRPr="00F47563" w:rsidRDefault="00DA47CC" w:rsidP="005227CE">
      <w:r>
        <w:t>This service includes the</w:t>
      </w:r>
      <w:r w:rsidRPr="0068464D">
        <w:t xml:space="preserve"> collection of debris</w:t>
      </w:r>
      <w:r>
        <w:t>,</w:t>
      </w:r>
      <w:r w:rsidRPr="0068464D">
        <w:t xml:space="preserve"> </w:t>
      </w:r>
      <w:r>
        <w:t>including non-functioning</w:t>
      </w:r>
      <w:r w:rsidRPr="0068464D">
        <w:t xml:space="preserve"> Client Space Object</w:t>
      </w:r>
      <w:r>
        <w:t>s</w:t>
      </w:r>
      <w:r w:rsidRPr="0068464D">
        <w:t xml:space="preserve">.  </w:t>
      </w:r>
      <w:r>
        <w:t xml:space="preserve">In </w:t>
      </w:r>
      <w:r w:rsidRPr="00BA0D90">
        <w:t>this</w:t>
      </w:r>
      <w:r>
        <w:t xml:space="preserve"> case, the RPO</w:t>
      </w:r>
      <w:r w:rsidRPr="00BA0D90">
        <w:t>C</w:t>
      </w:r>
      <w:r>
        <w:t xml:space="preserve"> functions </w:t>
      </w:r>
      <w:r w:rsidRPr="00BA0D90">
        <w:t xml:space="preserve">are </w:t>
      </w:r>
      <w:r>
        <w:t xml:space="preserve">with </w:t>
      </w:r>
      <w:r w:rsidRPr="00BA0D90">
        <w:t xml:space="preserve">uncontrolled </w:t>
      </w:r>
      <w:r>
        <w:t xml:space="preserve">debris </w:t>
      </w:r>
      <w:r w:rsidRPr="00BA0D90">
        <w:t>objects (note that these objects may be tumbling, which creates a new technical challenge for the servicer, especially during final approach and capture</w:t>
      </w:r>
      <w:r>
        <w:t>.)  Functions during the service include o</w:t>
      </w:r>
      <w:r w:rsidRPr="0068464D">
        <w:t xml:space="preserve">peration and control of </w:t>
      </w:r>
      <w:r>
        <w:t xml:space="preserve">the </w:t>
      </w:r>
      <w:r w:rsidRPr="0068464D">
        <w:t>mated stack</w:t>
      </w:r>
      <w:r>
        <w:t>,</w:t>
      </w:r>
      <w:r w:rsidRPr="0068464D">
        <w:t xml:space="preserve"> </w:t>
      </w:r>
      <w:r>
        <w:t>Orbit Transfer (</w:t>
      </w:r>
      <w:r>
        <w:fldChar w:fldCharType="begin"/>
      </w:r>
      <w:r>
        <w:instrText xml:space="preserve"> REF _Ref15326631 \r \h  \* MERGEFORMAT </w:instrText>
      </w:r>
      <w:r>
        <w:fldChar w:fldCharType="separate"/>
      </w:r>
      <w:ins w:id="317" w:author="Fred Slane" w:date="2020-04-12T12:13:00Z">
        <w:r w:rsidR="001B068E">
          <w:rPr>
            <w:b/>
            <w:bCs/>
          </w:rPr>
          <w:t>Error! Reference source not found.</w:t>
        </w:r>
      </w:ins>
      <w:del w:id="318" w:author="Fred Slane" w:date="2020-04-12T12:12:00Z">
        <w:r w:rsidDel="001B068E">
          <w:delText>9.3</w:delText>
        </w:r>
      </w:del>
      <w:r>
        <w:fldChar w:fldCharType="end"/>
      </w:r>
      <w:r>
        <w:t>) of the debris, and disposal of the debris in a specific orbit (graveyard or reentry).</w:t>
      </w:r>
    </w:p>
    <w:p w14:paraId="67AFD919" w14:textId="487D853F" w:rsidR="00DA47CC" w:rsidRDefault="00DA47CC" w:rsidP="00CF55B9">
      <w:pPr>
        <w:pStyle w:val="Heading2"/>
      </w:pPr>
      <w:bookmarkStart w:id="319" w:name="_Toc23989628"/>
      <w:r>
        <w:t>Release and Departure</w:t>
      </w:r>
      <w:bookmarkEnd w:id="319"/>
    </w:p>
    <w:p w14:paraId="112469F2" w14:textId="77777777" w:rsidR="00DA47CC" w:rsidRPr="0068464D" w:rsidRDefault="00DA47CC" w:rsidP="00DA47CC">
      <w:r w:rsidRPr="0068464D">
        <w:t xml:space="preserve">The Servicer Spacecraft and the Client Space Object </w:t>
      </w:r>
      <w:proofErr w:type="spellStart"/>
      <w:r w:rsidRPr="0068464D">
        <w:t>demate</w:t>
      </w:r>
      <w:proofErr w:type="spellEnd"/>
      <w:r w:rsidRPr="0068464D">
        <w:t xml:space="preserve"> and separate to a </w:t>
      </w:r>
      <w:r>
        <w:t>safe distance before resuming independent operations</w:t>
      </w:r>
      <w:r w:rsidRPr="0068464D">
        <w:t>.</w:t>
      </w:r>
    </w:p>
    <w:p w14:paraId="0C7D8C59" w14:textId="6CB67EF9" w:rsidR="00DA47CC" w:rsidRDefault="00DA47CC" w:rsidP="00CF55B9">
      <w:pPr>
        <w:pStyle w:val="Heading2"/>
      </w:pPr>
      <w:bookmarkStart w:id="320" w:name="_Toc23989629"/>
      <w:r>
        <w:t>Return to Quiescent Operations</w:t>
      </w:r>
      <w:bookmarkEnd w:id="320"/>
    </w:p>
    <w:p w14:paraId="09AB0507" w14:textId="77777777" w:rsidR="00DA47CC" w:rsidRPr="0068464D" w:rsidRDefault="00DA47CC" w:rsidP="00DA47CC">
      <w:r w:rsidRPr="0068464D">
        <w:t>The Servicer Spacecraft may return to quiescent operations.</w:t>
      </w:r>
    </w:p>
    <w:p w14:paraId="5E94AD09" w14:textId="4080EB3C" w:rsidR="00DA47CC" w:rsidRDefault="00DA47CC" w:rsidP="00CF55B9">
      <w:pPr>
        <w:pStyle w:val="Heading2"/>
      </w:pPr>
      <w:bookmarkStart w:id="321" w:name="_Toc23989630"/>
      <w:r>
        <w:t>Disposal</w:t>
      </w:r>
      <w:bookmarkEnd w:id="321"/>
    </w:p>
    <w:p w14:paraId="5576F6C0" w14:textId="77777777" w:rsidR="00DA47CC" w:rsidRPr="0068464D" w:rsidRDefault="00DA47CC" w:rsidP="00DA47CC">
      <w:r w:rsidRPr="0068464D">
        <w:t xml:space="preserve">The Servicer Spacecraft may reposition to a disposal orbit, to dispose itself and any used parts </w:t>
      </w:r>
      <w:r>
        <w:t xml:space="preserve">or debris </w:t>
      </w:r>
      <w:r w:rsidRPr="0068464D">
        <w:t xml:space="preserve">that it carries. </w:t>
      </w:r>
    </w:p>
    <w:p w14:paraId="68D9705C" w14:textId="29DC109B" w:rsidR="00DA47CC" w:rsidRDefault="00DA47CC" w:rsidP="00DA47CC">
      <w:pPr>
        <w:pStyle w:val="Heading3"/>
      </w:pPr>
      <w:bookmarkStart w:id="322" w:name="_Toc23989631"/>
      <w:r>
        <w:t>Disposal of Servicer Spacecraft by Re-Entry (may include Client Space Object and/or parts/debris)</w:t>
      </w:r>
      <w:bookmarkEnd w:id="322"/>
    </w:p>
    <w:p w14:paraId="1385881B" w14:textId="77777777" w:rsidR="00DA47CC" w:rsidRPr="0068464D" w:rsidRDefault="00DA47CC" w:rsidP="00DA47CC">
      <w:r w:rsidRPr="0068464D">
        <w:t xml:space="preserve">In this operation the mated stack of the Servicer Spacecraft </w:t>
      </w:r>
      <w:r>
        <w:t>including any</w:t>
      </w:r>
      <w:r w:rsidRPr="0068464D">
        <w:t xml:space="preserve"> Client Space Object (and/or parts/debris) are disposed of by reentry.  </w:t>
      </w:r>
      <w:r>
        <w:t>Functions during this phase include o</w:t>
      </w:r>
      <w:r w:rsidRPr="0068464D">
        <w:t xml:space="preserve">peration and control of </w:t>
      </w:r>
      <w:r>
        <w:t xml:space="preserve">the </w:t>
      </w:r>
      <w:r w:rsidRPr="0068464D">
        <w:t>mated stack</w:t>
      </w:r>
      <w:r>
        <w:t>, orbit transfer to the re-entry orbit,</w:t>
      </w:r>
      <w:r w:rsidRPr="0068464D">
        <w:t xml:space="preserve"> reentry operations</w:t>
      </w:r>
      <w:r>
        <w:t>, and</w:t>
      </w:r>
      <w:r w:rsidRPr="0068464D">
        <w:t xml:space="preserve"> notification to affected states.</w:t>
      </w:r>
    </w:p>
    <w:p w14:paraId="2C41CDF2" w14:textId="5BE5D8D0" w:rsidR="00DA47CC" w:rsidRDefault="00DA47CC" w:rsidP="00DA47CC">
      <w:pPr>
        <w:pStyle w:val="Heading3"/>
      </w:pPr>
      <w:bookmarkStart w:id="323" w:name="_Toc23989632"/>
      <w:r>
        <w:t>Disposal of Servicer Spacecraft in Graveyard Orbit (may include Client Space Object and/or parts/debris)</w:t>
      </w:r>
      <w:bookmarkEnd w:id="323"/>
    </w:p>
    <w:p w14:paraId="567B6060" w14:textId="57FA193B" w:rsidR="00A500BA" w:rsidRPr="0078407A" w:rsidRDefault="00DA47CC" w:rsidP="00A500BA">
      <w:pPr>
        <w:rPr>
          <w:lang w:eastAsia="ja-JP"/>
        </w:rPr>
      </w:pPr>
      <w:r w:rsidRPr="0068464D">
        <w:t xml:space="preserve">In this operation the mated stack of the Servicer Spacecraft </w:t>
      </w:r>
      <w:r>
        <w:t>including any</w:t>
      </w:r>
      <w:r w:rsidRPr="0068464D">
        <w:t xml:space="preserve"> Client Space Object (and/or parts/debris) are disposed of by repositioning to a graveyard orbit.  </w:t>
      </w:r>
      <w:r>
        <w:t>Functions during this phase include o</w:t>
      </w:r>
      <w:r w:rsidRPr="0068464D">
        <w:t xml:space="preserve">peration and control of </w:t>
      </w:r>
      <w:r>
        <w:t xml:space="preserve">the </w:t>
      </w:r>
      <w:r w:rsidRPr="0068464D">
        <w:t>mated stack</w:t>
      </w:r>
      <w:r>
        <w:t>, orbit transfer to the graveyard orbit, reconfiguration of the Servicer Spacecraft and any Client Space Object as appropriate for decommissioning, and</w:t>
      </w:r>
      <w:r w:rsidRPr="0068464D">
        <w:t xml:space="preserve"> notification to affected states.</w:t>
      </w:r>
    </w:p>
    <w:sectPr w:rsidR="00A500BA" w:rsidRPr="0078407A" w:rsidSect="004421EF">
      <w:footerReference w:type="even" r:id="rId20"/>
      <w:footerReference w:type="default" r:id="rId21"/>
      <w:type w:val="oddPage"/>
      <w:pgSz w:w="11906" w:h="16838" w:code="9"/>
      <w:pgMar w:top="794" w:right="1077" w:bottom="567" w:left="1077" w:header="709" w:footer="28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5AE195" w14:textId="77777777" w:rsidR="005D7339" w:rsidRDefault="005D7339">
      <w:pPr>
        <w:spacing w:after="0" w:line="240" w:lineRule="auto"/>
      </w:pPr>
      <w:r>
        <w:separator/>
      </w:r>
    </w:p>
  </w:endnote>
  <w:endnote w:type="continuationSeparator" w:id="0">
    <w:p w14:paraId="77C8139A" w14:textId="77777777" w:rsidR="005D7339" w:rsidRDefault="005D73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4DA1B" w14:textId="77777777" w:rsidR="001B068E" w:rsidRPr="00BA1CC8" w:rsidRDefault="001B068E" w:rsidP="004421EF">
    <w:pPr>
      <w:pStyle w:val="Footer"/>
      <w:spacing w:before="240" w:line="240" w:lineRule="exact"/>
      <w:rPr>
        <w:sz w:val="20"/>
      </w:rPr>
    </w:pPr>
    <w:r w:rsidRPr="00BA1CC8">
      <w:rPr>
        <w:b/>
        <w:sz w:val="20"/>
      </w:rPr>
      <w:fldChar w:fldCharType="begin"/>
    </w:r>
    <w:r w:rsidRPr="00BA1CC8">
      <w:rPr>
        <w:b/>
        <w:sz w:val="20"/>
      </w:rPr>
      <w:instrText xml:space="preserve"> PAGE   \* MERGEFORMAT </w:instrText>
    </w:r>
    <w:r w:rsidRPr="00BA1CC8">
      <w:rPr>
        <w:b/>
        <w:sz w:val="20"/>
      </w:rPr>
      <w:fldChar w:fldCharType="separate"/>
    </w:r>
    <w:r>
      <w:rPr>
        <w:b/>
        <w:noProof/>
        <w:sz w:val="20"/>
      </w:rPr>
      <w:t>2</w:t>
    </w:r>
    <w:r w:rsidRPr="00BA1CC8">
      <w:rPr>
        <w:b/>
        <w:sz w:val="20"/>
      </w:rPr>
      <w:fldChar w:fldCharType="end"/>
    </w:r>
    <w:r w:rsidRPr="00BA1CC8">
      <w:rPr>
        <w:sz w:val="20"/>
      </w:rPr>
      <w:tab/>
      <w:t>© ISO #### – All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8BD40" w14:textId="1154CDA7" w:rsidR="001B068E" w:rsidRPr="00BA1CC8" w:rsidRDefault="001B068E" w:rsidP="00526284">
    <w:pPr>
      <w:pStyle w:val="Footer"/>
      <w:spacing w:line="240" w:lineRule="exact"/>
      <w:rPr>
        <w:sz w:val="20"/>
      </w:rPr>
    </w:pPr>
    <w:r w:rsidRPr="006E50E0">
      <w:rPr>
        <w:sz w:val="20"/>
      </w:rPr>
      <w:fldChar w:fldCharType="begin"/>
    </w:r>
    <w:r w:rsidRPr="006E50E0">
      <w:rPr>
        <w:sz w:val="20"/>
      </w:rPr>
      <w:instrText xml:space="preserve"> PAGE   \* MERGEFORMAT </w:instrText>
    </w:r>
    <w:r w:rsidRPr="006E50E0">
      <w:rPr>
        <w:sz w:val="20"/>
      </w:rPr>
      <w:fldChar w:fldCharType="separate"/>
    </w:r>
    <w:r>
      <w:rPr>
        <w:noProof/>
        <w:sz w:val="20"/>
      </w:rPr>
      <w:t>iv</w:t>
    </w:r>
    <w:r w:rsidRPr="006E50E0">
      <w:rPr>
        <w:sz w:val="20"/>
      </w:rPr>
      <w:fldChar w:fldCharType="end"/>
    </w:r>
    <w:r w:rsidRPr="00BA1CC8">
      <w:rPr>
        <w:sz w:val="20"/>
      </w:rPr>
      <w:tab/>
      <w:t>© ISO #### – All rights reserved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9CAB92" w14:textId="3B84A1C9" w:rsidR="001B068E" w:rsidRPr="00BA1CC8" w:rsidRDefault="001B068E" w:rsidP="00526284">
    <w:pPr>
      <w:pStyle w:val="Footer"/>
      <w:spacing w:line="240" w:lineRule="atLeast"/>
      <w:rPr>
        <w:sz w:val="20"/>
      </w:rPr>
    </w:pPr>
    <w:r w:rsidRPr="00BA1CC8">
      <w:rPr>
        <w:sz w:val="20"/>
      </w:rPr>
      <w:t>© ISO #### – All rights reserved</w:t>
    </w:r>
    <w:r w:rsidRPr="00BA1CC8">
      <w:rPr>
        <w:sz w:val="20"/>
      </w:rPr>
      <w:tab/>
    </w:r>
    <w:r w:rsidRPr="006E50E0">
      <w:rPr>
        <w:sz w:val="20"/>
      </w:rPr>
      <w:fldChar w:fldCharType="begin"/>
    </w:r>
    <w:r w:rsidRPr="006E50E0">
      <w:rPr>
        <w:sz w:val="20"/>
      </w:rPr>
      <w:instrText xml:space="preserve"> PAGE   \* MERGEFORMAT </w:instrText>
    </w:r>
    <w:r w:rsidRPr="006E50E0">
      <w:rPr>
        <w:sz w:val="20"/>
      </w:rPr>
      <w:fldChar w:fldCharType="separate"/>
    </w:r>
    <w:r>
      <w:rPr>
        <w:noProof/>
        <w:sz w:val="20"/>
      </w:rPr>
      <w:t>v</w:t>
    </w:r>
    <w:r w:rsidRPr="006E50E0">
      <w:rPr>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0021B" w14:textId="5C3C5508" w:rsidR="001B068E" w:rsidRPr="00BA1CC8" w:rsidRDefault="001B068E" w:rsidP="004421EF">
    <w:pPr>
      <w:pStyle w:val="Footer"/>
      <w:spacing w:before="240" w:line="240" w:lineRule="exact"/>
      <w:rPr>
        <w:sz w:val="20"/>
      </w:rPr>
    </w:pPr>
    <w:r w:rsidRPr="006E50E0">
      <w:rPr>
        <w:b/>
        <w:sz w:val="20"/>
      </w:rPr>
      <w:fldChar w:fldCharType="begin"/>
    </w:r>
    <w:r w:rsidRPr="006E50E0">
      <w:rPr>
        <w:b/>
        <w:sz w:val="20"/>
      </w:rPr>
      <w:instrText xml:space="preserve"> PAGE   \* MERGEFORMAT </w:instrText>
    </w:r>
    <w:r w:rsidRPr="006E50E0">
      <w:rPr>
        <w:b/>
        <w:sz w:val="20"/>
      </w:rPr>
      <w:fldChar w:fldCharType="separate"/>
    </w:r>
    <w:r>
      <w:rPr>
        <w:b/>
        <w:noProof/>
        <w:sz w:val="20"/>
      </w:rPr>
      <w:t>6</w:t>
    </w:r>
    <w:r w:rsidRPr="006E50E0">
      <w:rPr>
        <w:b/>
        <w:sz w:val="20"/>
      </w:rPr>
      <w:fldChar w:fldCharType="end"/>
    </w:r>
    <w:r w:rsidRPr="00BA1CC8">
      <w:rPr>
        <w:sz w:val="20"/>
      </w:rPr>
      <w:tab/>
      <w:t>© ISO #### – All rights reserved</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BCD09" w14:textId="65E68D29" w:rsidR="001B068E" w:rsidRPr="00BA1CC8" w:rsidRDefault="001B068E" w:rsidP="00526284">
    <w:pPr>
      <w:pStyle w:val="Footer"/>
      <w:spacing w:line="240" w:lineRule="atLeast"/>
      <w:rPr>
        <w:sz w:val="20"/>
      </w:rPr>
    </w:pPr>
    <w:r w:rsidRPr="00BA1CC8">
      <w:rPr>
        <w:sz w:val="20"/>
      </w:rPr>
      <w:t>© ISO #### – All rights reserved</w:t>
    </w:r>
    <w:r w:rsidRPr="00BA1CC8">
      <w:rPr>
        <w:sz w:val="20"/>
      </w:rPr>
      <w:tab/>
    </w:r>
    <w:r w:rsidRPr="006E50E0">
      <w:rPr>
        <w:b/>
        <w:sz w:val="20"/>
      </w:rPr>
      <w:fldChar w:fldCharType="begin"/>
    </w:r>
    <w:r w:rsidRPr="006E50E0">
      <w:rPr>
        <w:b/>
        <w:sz w:val="20"/>
      </w:rPr>
      <w:instrText xml:space="preserve"> PAGE   \* MERGEFORMAT </w:instrText>
    </w:r>
    <w:r w:rsidRPr="006E50E0">
      <w:rPr>
        <w:b/>
        <w:sz w:val="20"/>
      </w:rPr>
      <w:fldChar w:fldCharType="separate"/>
    </w:r>
    <w:r>
      <w:rPr>
        <w:b/>
        <w:noProof/>
        <w:sz w:val="20"/>
      </w:rPr>
      <w:t>7</w:t>
    </w:r>
    <w:r w:rsidRPr="006E50E0">
      <w:rPr>
        <w:b/>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E46ECB" w14:textId="77777777" w:rsidR="005D7339" w:rsidRDefault="005D7339">
      <w:pPr>
        <w:spacing w:after="0" w:line="240" w:lineRule="auto"/>
      </w:pPr>
      <w:r>
        <w:separator/>
      </w:r>
    </w:p>
  </w:footnote>
  <w:footnote w:type="continuationSeparator" w:id="0">
    <w:p w14:paraId="3603B0B5" w14:textId="77777777" w:rsidR="005D7339" w:rsidRDefault="005D73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2C1BE" w14:textId="77777777" w:rsidR="001B068E" w:rsidRPr="00151316" w:rsidRDefault="001B068E" w:rsidP="004421EF">
    <w:pPr>
      <w:pStyle w:val="Header"/>
      <w:spacing w:line="240" w:lineRule="exact"/>
      <w:jc w:val="left"/>
    </w:pPr>
    <w:r w:rsidRPr="00151316">
      <w:t>ISO #####-#:####(X)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83B9A" w14:textId="77777777" w:rsidR="001B068E" w:rsidRPr="006E50E0" w:rsidRDefault="001B068E" w:rsidP="004421EF">
    <w:pPr>
      <w:pStyle w:val="Header"/>
      <w:spacing w:after="360"/>
      <w:rPr>
        <w:b w:val="0"/>
      </w:rPr>
    </w:pPr>
    <w:r w:rsidRPr="006E50E0">
      <w:rPr>
        <w:b w:val="0"/>
        <w:sz w:val="20"/>
      </w:rPr>
      <w:t>© ISO #### – All rights reserved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C5794" w14:textId="77777777" w:rsidR="001B068E" w:rsidRPr="00151316" w:rsidRDefault="001B068E" w:rsidP="004421EF">
    <w:pPr>
      <w:pStyle w:val="Header"/>
      <w:spacing w:line="240" w:lineRule="exact"/>
      <w:jc w:val="left"/>
    </w:pPr>
    <w:r w:rsidRPr="00151316">
      <w:t>ISO #####-#:####(X)</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7B14A" w14:textId="77777777" w:rsidR="001B068E" w:rsidRPr="00151316" w:rsidRDefault="001B068E" w:rsidP="004421EF">
    <w:pPr>
      <w:pStyle w:val="Header"/>
      <w:spacing w:line="240" w:lineRule="exact"/>
      <w:jc w:val="right"/>
    </w:pPr>
    <w:r w:rsidRPr="00151316">
      <w:t>ISO #####-#:####(X)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A55008"/>
    <w:multiLevelType w:val="multilevel"/>
    <w:tmpl w:val="7DE4FFC0"/>
    <w:lvl w:ilvl="0">
      <w:start w:val="1"/>
      <w:numFmt w:val="upperLetter"/>
      <w:pStyle w:val="ANNEX"/>
      <w:suff w:val="nothing"/>
      <w:lvlText w:val="Annex %1"/>
      <w:lvlJc w:val="left"/>
      <w:pPr>
        <w:ind w:left="0" w:firstLine="0"/>
      </w:pPr>
      <w:rPr>
        <w:rFonts w:ascii="Cambria" w:hAnsi="Cambria" w:cs="Times New Roman" w:hint="default"/>
        <w:b/>
        <w:i w:val="0"/>
        <w:sz w:val="28"/>
        <w:szCs w:val="28"/>
      </w:rPr>
    </w:lvl>
    <w:lvl w:ilvl="1">
      <w:start w:val="1"/>
      <w:numFmt w:val="decimal"/>
      <w:pStyle w:val="a2"/>
      <w:lvlText w:val="%1.%2"/>
      <w:lvlJc w:val="left"/>
      <w:pPr>
        <w:tabs>
          <w:tab w:val="num" w:pos="360"/>
        </w:tabs>
        <w:ind w:left="0" w:firstLine="0"/>
      </w:pPr>
      <w:rPr>
        <w:rFonts w:cs="Times New Roman" w:hint="default"/>
        <w:b/>
        <w:i w:val="0"/>
      </w:rPr>
    </w:lvl>
    <w:lvl w:ilvl="2">
      <w:start w:val="1"/>
      <w:numFmt w:val="decimal"/>
      <w:pStyle w:val="a3"/>
      <w:lvlText w:val="%1.%2.%3"/>
      <w:lvlJc w:val="left"/>
      <w:pPr>
        <w:tabs>
          <w:tab w:val="num" w:pos="720"/>
        </w:tabs>
        <w:ind w:left="0" w:firstLine="0"/>
      </w:pPr>
      <w:rPr>
        <w:rFonts w:cs="Times New Roman" w:hint="default"/>
        <w:b/>
        <w:i w:val="0"/>
      </w:rPr>
    </w:lvl>
    <w:lvl w:ilvl="3">
      <w:start w:val="1"/>
      <w:numFmt w:val="decimal"/>
      <w:pStyle w:val="a4"/>
      <w:lvlText w:val="%1.%2.%3.%4"/>
      <w:lvlJc w:val="left"/>
      <w:pPr>
        <w:tabs>
          <w:tab w:val="num" w:pos="1080"/>
        </w:tabs>
        <w:ind w:left="0" w:firstLine="0"/>
      </w:pPr>
      <w:rPr>
        <w:rFonts w:cs="Times New Roman" w:hint="default"/>
        <w:b/>
        <w:i w:val="0"/>
      </w:rPr>
    </w:lvl>
    <w:lvl w:ilvl="4">
      <w:start w:val="1"/>
      <w:numFmt w:val="decimal"/>
      <w:pStyle w:val="a5"/>
      <w:lvlText w:val="%1.%2.%3.%4.%5"/>
      <w:lvlJc w:val="left"/>
      <w:pPr>
        <w:tabs>
          <w:tab w:val="num" w:pos="1080"/>
        </w:tabs>
        <w:ind w:left="0" w:firstLine="0"/>
      </w:pPr>
      <w:rPr>
        <w:rFonts w:cs="Times New Roman" w:hint="default"/>
        <w:b/>
        <w:i w:val="0"/>
      </w:rPr>
    </w:lvl>
    <w:lvl w:ilvl="5">
      <w:start w:val="1"/>
      <w:numFmt w:val="decimal"/>
      <w:pStyle w:val="a6"/>
      <w:lvlText w:val="%1.%2.%3.%4.%5.%6"/>
      <w:lvlJc w:val="left"/>
      <w:pPr>
        <w:tabs>
          <w:tab w:val="num" w:pos="1440"/>
        </w:tabs>
        <w:ind w:left="0" w:firstLine="0"/>
      </w:pPr>
      <w:rPr>
        <w:rFonts w:cs="Times New Roman" w:hint="default"/>
        <w:b/>
        <w:i w:val="0"/>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1" w15:restartNumberingAfterBreak="0">
    <w:nsid w:val="093864A5"/>
    <w:multiLevelType w:val="hybridMultilevel"/>
    <w:tmpl w:val="D646CD2A"/>
    <w:lvl w:ilvl="0" w:tplc="A3FCA868">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2AF65C6"/>
    <w:multiLevelType w:val="hybridMultilevel"/>
    <w:tmpl w:val="F03CEDFC"/>
    <w:lvl w:ilvl="0" w:tplc="04090013">
      <w:start w:val="1"/>
      <w:numFmt w:val="upperRoman"/>
      <w:lvlText w:val="%1."/>
      <w:lvlJc w:val="righ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3AC7EB8"/>
    <w:multiLevelType w:val="multilevel"/>
    <w:tmpl w:val="C100A1A4"/>
    <w:lvl w:ilvl="0">
      <w:start w:val="1"/>
      <w:numFmt w:val="decimal"/>
      <w:lvlText w:val="%1"/>
      <w:lvlJc w:val="left"/>
      <w:pPr>
        <w:tabs>
          <w:tab w:val="num" w:pos="432"/>
        </w:tabs>
        <w:ind w:left="432" w:hanging="432"/>
      </w:pPr>
      <w:rPr>
        <w:rFonts w:cs="Times New Roman"/>
        <w:b/>
        <w:i w:val="0"/>
      </w:rPr>
    </w:lvl>
    <w:lvl w:ilvl="1">
      <w:start w:val="1"/>
      <w:numFmt w:val="decimal"/>
      <w:lvlText w:val="%1.%2"/>
      <w:lvlJc w:val="left"/>
      <w:pPr>
        <w:tabs>
          <w:tab w:val="num" w:pos="360"/>
        </w:tabs>
      </w:pPr>
      <w:rPr>
        <w:rFonts w:cs="Times New Roman"/>
        <w:b/>
        <w:i w:val="0"/>
      </w:rPr>
    </w:lvl>
    <w:lvl w:ilvl="2">
      <w:start w:val="1"/>
      <w:numFmt w:val="decimal"/>
      <w:lvlText w:val="%1.%2.%3"/>
      <w:lvlJc w:val="left"/>
      <w:pPr>
        <w:tabs>
          <w:tab w:val="num" w:pos="1710"/>
        </w:tabs>
      </w:pPr>
      <w:rPr>
        <w:rFonts w:cs="Times New Roman"/>
        <w:b/>
        <w:i w:val="0"/>
      </w:rPr>
    </w:lvl>
    <w:lvl w:ilvl="3">
      <w:start w:val="1"/>
      <w:numFmt w:val="decimal"/>
      <w:lvlText w:val="%1.%2.%3.%4"/>
      <w:lvlJc w:val="left"/>
      <w:pPr>
        <w:tabs>
          <w:tab w:val="num" w:pos="1080"/>
        </w:tabs>
      </w:pPr>
      <w:rPr>
        <w:rFonts w:cs="Times New Roman"/>
        <w:b/>
        <w:i w:val="0"/>
      </w:rPr>
    </w:lvl>
    <w:lvl w:ilvl="4">
      <w:start w:val="1"/>
      <w:numFmt w:val="decimal"/>
      <w:lvlText w:val="%1.%2.%3.%4.%5"/>
      <w:lvlJc w:val="left"/>
      <w:pPr>
        <w:tabs>
          <w:tab w:val="num" w:pos="1080"/>
        </w:tabs>
      </w:pPr>
      <w:rPr>
        <w:rFonts w:cs="Times New Roman"/>
        <w:b/>
        <w:i w:val="0"/>
      </w:rPr>
    </w:lvl>
    <w:lvl w:ilvl="5">
      <w:start w:val="1"/>
      <w:numFmt w:val="decimal"/>
      <w:lvlText w:val="%1.%2.%3.%4.%5.%6"/>
      <w:lvlJc w:val="left"/>
      <w:pPr>
        <w:tabs>
          <w:tab w:val="num" w:pos="1440"/>
        </w:tabs>
      </w:pPr>
      <w:rPr>
        <w:rFonts w:cs="Times New Roman"/>
        <w:b/>
        <w:i w:val="0"/>
      </w:rPr>
    </w:lvl>
    <w:lvl w:ilvl="6">
      <w:start w:val="1"/>
      <w:numFmt w:val="decimal"/>
      <w:lvlText w:val="%1.%2.%3.%4.%5.%6.%7"/>
      <w:lvlJc w:val="left"/>
      <w:pPr>
        <w:tabs>
          <w:tab w:val="num" w:pos="1440"/>
        </w:tabs>
      </w:pPr>
      <w:rPr>
        <w:rFonts w:cs="Times New Roman"/>
      </w:rPr>
    </w:lvl>
    <w:lvl w:ilvl="7">
      <w:start w:val="1"/>
      <w:numFmt w:val="decimal"/>
      <w:lvlText w:val="%1.%2.%3.%4.%5.%6.%7.%8"/>
      <w:lvlJc w:val="left"/>
      <w:pPr>
        <w:tabs>
          <w:tab w:val="num" w:pos="1800"/>
        </w:tabs>
      </w:pPr>
      <w:rPr>
        <w:rFonts w:cs="Times New Roman"/>
      </w:rPr>
    </w:lvl>
    <w:lvl w:ilvl="8">
      <w:start w:val="1"/>
      <w:numFmt w:val="decimal"/>
      <w:lvlText w:val="%1.%2.%3.%4.%5.%6.%7.%8.%9"/>
      <w:lvlJc w:val="left"/>
      <w:pPr>
        <w:tabs>
          <w:tab w:val="num" w:pos="1800"/>
        </w:tabs>
      </w:pPr>
      <w:rPr>
        <w:rFonts w:cs="Times New Roman"/>
      </w:rPr>
    </w:lvl>
  </w:abstractNum>
  <w:abstractNum w:abstractNumId="4" w15:restartNumberingAfterBreak="0">
    <w:nsid w:val="37173C1B"/>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390F3ED6"/>
    <w:multiLevelType w:val="multilevel"/>
    <w:tmpl w:val="A6D82644"/>
    <w:lvl w:ilvl="0">
      <w:start w:val="1"/>
      <w:numFmt w:val="upperLetter"/>
      <w:pStyle w:val="Heading1"/>
      <w:lvlText w:val="%1"/>
      <w:lvlJc w:val="left"/>
      <w:pPr>
        <w:tabs>
          <w:tab w:val="num" w:pos="432"/>
        </w:tabs>
        <w:ind w:left="432" w:hanging="432"/>
      </w:pPr>
      <w:rPr>
        <w:rFonts w:cs="Times New Roman" w:hint="default"/>
        <w:b/>
        <w:i w:val="0"/>
      </w:rPr>
    </w:lvl>
    <w:lvl w:ilvl="1">
      <w:start w:val="1"/>
      <w:numFmt w:val="decimal"/>
      <w:pStyle w:val="Heading2"/>
      <w:lvlText w:val="%1.%2"/>
      <w:lvlJc w:val="left"/>
      <w:pPr>
        <w:tabs>
          <w:tab w:val="num" w:pos="360"/>
        </w:tabs>
        <w:ind w:left="0" w:firstLine="0"/>
      </w:pPr>
      <w:rPr>
        <w:rFonts w:cs="Times New Roman" w:hint="default"/>
        <w:b/>
        <w:i w:val="0"/>
      </w:rPr>
    </w:lvl>
    <w:lvl w:ilvl="2">
      <w:start w:val="1"/>
      <w:numFmt w:val="decimal"/>
      <w:pStyle w:val="Heading3"/>
      <w:lvlText w:val="%1.%2.%3"/>
      <w:lvlJc w:val="left"/>
      <w:pPr>
        <w:tabs>
          <w:tab w:val="num" w:pos="720"/>
        </w:tabs>
        <w:ind w:left="0" w:firstLine="0"/>
      </w:pPr>
      <w:rPr>
        <w:rFonts w:cs="Times New Roman" w:hint="default"/>
        <w:b/>
        <w:i w:val="0"/>
      </w:rPr>
    </w:lvl>
    <w:lvl w:ilvl="3">
      <w:start w:val="1"/>
      <w:numFmt w:val="decimal"/>
      <w:pStyle w:val="Heading4"/>
      <w:lvlText w:val="%1.%2.%3.%4"/>
      <w:lvlJc w:val="left"/>
      <w:pPr>
        <w:tabs>
          <w:tab w:val="num" w:pos="1080"/>
        </w:tabs>
        <w:ind w:left="0" w:firstLine="0"/>
      </w:pPr>
      <w:rPr>
        <w:rFonts w:cs="Times New Roman" w:hint="default"/>
        <w:b/>
        <w:i w:val="0"/>
      </w:rPr>
    </w:lvl>
    <w:lvl w:ilvl="4">
      <w:start w:val="1"/>
      <w:numFmt w:val="decimal"/>
      <w:pStyle w:val="Heading5"/>
      <w:lvlText w:val="%1.%2.%3.%4.%5"/>
      <w:lvlJc w:val="left"/>
      <w:pPr>
        <w:tabs>
          <w:tab w:val="num" w:pos="1080"/>
        </w:tabs>
        <w:ind w:left="0" w:firstLine="0"/>
      </w:pPr>
      <w:rPr>
        <w:rFonts w:cs="Times New Roman" w:hint="default"/>
        <w:b/>
        <w:i w:val="0"/>
      </w:rPr>
    </w:lvl>
    <w:lvl w:ilvl="5">
      <w:start w:val="1"/>
      <w:numFmt w:val="decimal"/>
      <w:pStyle w:val="Heading6"/>
      <w:lvlText w:val="%1.%2.%3.%4.%5.%6"/>
      <w:lvlJc w:val="left"/>
      <w:pPr>
        <w:tabs>
          <w:tab w:val="num" w:pos="1440"/>
        </w:tabs>
        <w:ind w:left="0" w:firstLine="0"/>
      </w:pPr>
      <w:rPr>
        <w:rFonts w:cs="Times New Roman" w:hint="default"/>
        <w:b/>
        <w:i w:val="0"/>
      </w:rPr>
    </w:lvl>
    <w:lvl w:ilvl="6">
      <w:start w:val="1"/>
      <w:numFmt w:val="decimal"/>
      <w:lvlText w:val="%1.%2.%3.%4.%5.%6.%7"/>
      <w:lvlJc w:val="left"/>
      <w:pPr>
        <w:tabs>
          <w:tab w:val="num" w:pos="1440"/>
        </w:tabs>
        <w:ind w:left="0" w:firstLine="0"/>
      </w:pPr>
      <w:rPr>
        <w:rFonts w:cs="Times New Roman" w:hint="default"/>
      </w:rPr>
    </w:lvl>
    <w:lvl w:ilvl="7">
      <w:start w:val="1"/>
      <w:numFmt w:val="decimal"/>
      <w:lvlText w:val="%1.%2.%3.%4.%5.%6.%7.%8"/>
      <w:lvlJc w:val="left"/>
      <w:pPr>
        <w:tabs>
          <w:tab w:val="num" w:pos="1800"/>
        </w:tabs>
        <w:ind w:left="0" w:firstLine="0"/>
      </w:pPr>
      <w:rPr>
        <w:rFonts w:cs="Times New Roman" w:hint="default"/>
      </w:rPr>
    </w:lvl>
    <w:lvl w:ilvl="8">
      <w:start w:val="1"/>
      <w:numFmt w:val="decimal"/>
      <w:lvlText w:val="%1.%2.%3.%4.%5.%6.%7.%8.%9"/>
      <w:lvlJc w:val="left"/>
      <w:pPr>
        <w:tabs>
          <w:tab w:val="num" w:pos="1800"/>
        </w:tabs>
        <w:ind w:left="0" w:firstLine="0"/>
      </w:pPr>
      <w:rPr>
        <w:rFonts w:cs="Times New Roman" w:hint="default"/>
      </w:rPr>
    </w:lvl>
  </w:abstractNum>
  <w:abstractNum w:abstractNumId="6" w15:restartNumberingAfterBreak="0">
    <w:nsid w:val="40960EA7"/>
    <w:multiLevelType w:val="hybridMultilevel"/>
    <w:tmpl w:val="B98CDA80"/>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AE91F98"/>
    <w:multiLevelType w:val="hybridMultilevel"/>
    <w:tmpl w:val="6A025D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B3F4617"/>
    <w:multiLevelType w:val="hybridMultilevel"/>
    <w:tmpl w:val="710427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3"/>
  </w:num>
  <w:num w:numId="3">
    <w:abstractNumId w:val="3"/>
  </w:num>
  <w:num w:numId="4">
    <w:abstractNumId w:val="3"/>
  </w:num>
  <w:num w:numId="5">
    <w:abstractNumId w:val="3"/>
  </w:num>
  <w:num w:numId="6">
    <w:abstractNumId w:val="3"/>
  </w:num>
  <w:num w:numId="7">
    <w:abstractNumId w:val="0"/>
  </w:num>
  <w:num w:numId="8">
    <w:abstractNumId w:val="0"/>
  </w:num>
  <w:num w:numId="9">
    <w:abstractNumId w:val="0"/>
  </w:num>
  <w:num w:numId="10">
    <w:abstractNumId w:val="0"/>
  </w:num>
  <w:num w:numId="11">
    <w:abstractNumId w:val="0"/>
  </w:num>
  <w:num w:numId="12">
    <w:abstractNumId w:val="0"/>
  </w:num>
  <w:num w:numId="13">
    <w:abstractNumId w:val="6"/>
  </w:num>
  <w:num w:numId="14">
    <w:abstractNumId w:val="7"/>
  </w:num>
  <w:num w:numId="15">
    <w:abstractNumId w:val="2"/>
  </w:num>
  <w:num w:numId="16">
    <w:abstractNumId w:val="1"/>
  </w:num>
  <w:num w:numId="17">
    <w:abstractNumId w:val="5"/>
  </w:num>
  <w:num w:numId="18">
    <w:abstractNumId w:val="4"/>
  </w:num>
  <w:num w:numId="19">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Fred Slane">
    <w15:presenceInfo w15:providerId="Windows Live" w15:userId="d7b0c727583c15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mirrorMargins/>
  <w:proofState w:spelling="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trackRevisions/>
  <w:defaultTabStop w:val="720"/>
  <w:evenAndOddHeaders/>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7F92"/>
    <w:rsid w:val="000027F8"/>
    <w:rsid w:val="00022373"/>
    <w:rsid w:val="00027118"/>
    <w:rsid w:val="00044BB6"/>
    <w:rsid w:val="0004780C"/>
    <w:rsid w:val="00052262"/>
    <w:rsid w:val="00055455"/>
    <w:rsid w:val="00056278"/>
    <w:rsid w:val="00060093"/>
    <w:rsid w:val="00064778"/>
    <w:rsid w:val="00067783"/>
    <w:rsid w:val="0007052B"/>
    <w:rsid w:val="00073DD8"/>
    <w:rsid w:val="00082F6E"/>
    <w:rsid w:val="000A6FD1"/>
    <w:rsid w:val="000A7086"/>
    <w:rsid w:val="000B5EAE"/>
    <w:rsid w:val="000B7136"/>
    <w:rsid w:val="000C033F"/>
    <w:rsid w:val="000C0BAB"/>
    <w:rsid w:val="000D3825"/>
    <w:rsid w:val="001045F4"/>
    <w:rsid w:val="001147D6"/>
    <w:rsid w:val="00141932"/>
    <w:rsid w:val="00190710"/>
    <w:rsid w:val="00194D9B"/>
    <w:rsid w:val="001A0B0F"/>
    <w:rsid w:val="001A1B45"/>
    <w:rsid w:val="001A33D0"/>
    <w:rsid w:val="001B00DE"/>
    <w:rsid w:val="001B068E"/>
    <w:rsid w:val="001B51CD"/>
    <w:rsid w:val="001B6C0B"/>
    <w:rsid w:val="001C2449"/>
    <w:rsid w:val="001E391F"/>
    <w:rsid w:val="001E609C"/>
    <w:rsid w:val="00217F92"/>
    <w:rsid w:val="002243D0"/>
    <w:rsid w:val="00224A9A"/>
    <w:rsid w:val="00224F70"/>
    <w:rsid w:val="002527D9"/>
    <w:rsid w:val="00254989"/>
    <w:rsid w:val="00256C6B"/>
    <w:rsid w:val="0026025F"/>
    <w:rsid w:val="00264095"/>
    <w:rsid w:val="00271197"/>
    <w:rsid w:val="0027129F"/>
    <w:rsid w:val="00294FB0"/>
    <w:rsid w:val="002C453D"/>
    <w:rsid w:val="002C6145"/>
    <w:rsid w:val="002E0796"/>
    <w:rsid w:val="002F24F1"/>
    <w:rsid w:val="002F520D"/>
    <w:rsid w:val="00302FF5"/>
    <w:rsid w:val="00314414"/>
    <w:rsid w:val="00320F55"/>
    <w:rsid w:val="00333718"/>
    <w:rsid w:val="0033452C"/>
    <w:rsid w:val="00375756"/>
    <w:rsid w:val="0038493A"/>
    <w:rsid w:val="00395E39"/>
    <w:rsid w:val="003E3D82"/>
    <w:rsid w:val="003E76B8"/>
    <w:rsid w:val="00400F60"/>
    <w:rsid w:val="00404DBD"/>
    <w:rsid w:val="00434AAD"/>
    <w:rsid w:val="0043633F"/>
    <w:rsid w:val="004421EF"/>
    <w:rsid w:val="00461D7A"/>
    <w:rsid w:val="00481387"/>
    <w:rsid w:val="00490CBC"/>
    <w:rsid w:val="004A5E43"/>
    <w:rsid w:val="004A7E64"/>
    <w:rsid w:val="004C241D"/>
    <w:rsid w:val="004C29E1"/>
    <w:rsid w:val="004C503C"/>
    <w:rsid w:val="004D47F8"/>
    <w:rsid w:val="004D6FF1"/>
    <w:rsid w:val="004E6E8E"/>
    <w:rsid w:val="00511F16"/>
    <w:rsid w:val="005156A7"/>
    <w:rsid w:val="00515BF0"/>
    <w:rsid w:val="005227CE"/>
    <w:rsid w:val="00526284"/>
    <w:rsid w:val="0052653B"/>
    <w:rsid w:val="005379A6"/>
    <w:rsid w:val="00541FCA"/>
    <w:rsid w:val="0054733A"/>
    <w:rsid w:val="00553BCD"/>
    <w:rsid w:val="00556ED9"/>
    <w:rsid w:val="00566D9D"/>
    <w:rsid w:val="00567ACA"/>
    <w:rsid w:val="005770C5"/>
    <w:rsid w:val="005A07CD"/>
    <w:rsid w:val="005A3E0D"/>
    <w:rsid w:val="005B3EC6"/>
    <w:rsid w:val="005C3C95"/>
    <w:rsid w:val="005D6017"/>
    <w:rsid w:val="005D68CF"/>
    <w:rsid w:val="005D7339"/>
    <w:rsid w:val="005E55FC"/>
    <w:rsid w:val="005E6CA0"/>
    <w:rsid w:val="00610D56"/>
    <w:rsid w:val="00640AEB"/>
    <w:rsid w:val="006636EB"/>
    <w:rsid w:val="00673172"/>
    <w:rsid w:val="0068101F"/>
    <w:rsid w:val="00681DEA"/>
    <w:rsid w:val="006B5C54"/>
    <w:rsid w:val="006B69EB"/>
    <w:rsid w:val="006C65DE"/>
    <w:rsid w:val="006D3D76"/>
    <w:rsid w:val="006D683E"/>
    <w:rsid w:val="006E61FE"/>
    <w:rsid w:val="007259D9"/>
    <w:rsid w:val="00726F66"/>
    <w:rsid w:val="0074306F"/>
    <w:rsid w:val="00750BC9"/>
    <w:rsid w:val="00750C91"/>
    <w:rsid w:val="00752947"/>
    <w:rsid w:val="0075736A"/>
    <w:rsid w:val="00762AED"/>
    <w:rsid w:val="0077238F"/>
    <w:rsid w:val="007812F0"/>
    <w:rsid w:val="00790A25"/>
    <w:rsid w:val="007A6650"/>
    <w:rsid w:val="007B0F33"/>
    <w:rsid w:val="007B7BCA"/>
    <w:rsid w:val="007D5996"/>
    <w:rsid w:val="007D72FE"/>
    <w:rsid w:val="007E7780"/>
    <w:rsid w:val="007F3336"/>
    <w:rsid w:val="007F7F35"/>
    <w:rsid w:val="00813905"/>
    <w:rsid w:val="00822B10"/>
    <w:rsid w:val="0084509E"/>
    <w:rsid w:val="00856CC3"/>
    <w:rsid w:val="00861A4E"/>
    <w:rsid w:val="008713ED"/>
    <w:rsid w:val="008814B2"/>
    <w:rsid w:val="00885E28"/>
    <w:rsid w:val="008941E2"/>
    <w:rsid w:val="00897961"/>
    <w:rsid w:val="008B3093"/>
    <w:rsid w:val="008B6A68"/>
    <w:rsid w:val="008C082D"/>
    <w:rsid w:val="008D2CFC"/>
    <w:rsid w:val="008D6644"/>
    <w:rsid w:val="008D6B4D"/>
    <w:rsid w:val="00905704"/>
    <w:rsid w:val="00914C85"/>
    <w:rsid w:val="009207A9"/>
    <w:rsid w:val="00945F3F"/>
    <w:rsid w:val="00956FAB"/>
    <w:rsid w:val="00971B1B"/>
    <w:rsid w:val="0097303B"/>
    <w:rsid w:val="00975C45"/>
    <w:rsid w:val="009A4BF3"/>
    <w:rsid w:val="009B5ABF"/>
    <w:rsid w:val="009D6465"/>
    <w:rsid w:val="009E6ACE"/>
    <w:rsid w:val="00A062E3"/>
    <w:rsid w:val="00A0750F"/>
    <w:rsid w:val="00A07986"/>
    <w:rsid w:val="00A10C28"/>
    <w:rsid w:val="00A167E8"/>
    <w:rsid w:val="00A239F1"/>
    <w:rsid w:val="00A30573"/>
    <w:rsid w:val="00A34AD7"/>
    <w:rsid w:val="00A43A65"/>
    <w:rsid w:val="00A45AE0"/>
    <w:rsid w:val="00A500BA"/>
    <w:rsid w:val="00A50D78"/>
    <w:rsid w:val="00A752AD"/>
    <w:rsid w:val="00A92338"/>
    <w:rsid w:val="00AA6CE3"/>
    <w:rsid w:val="00AA7E59"/>
    <w:rsid w:val="00AC6FCB"/>
    <w:rsid w:val="00AD57F6"/>
    <w:rsid w:val="00AD7824"/>
    <w:rsid w:val="00AD7A9C"/>
    <w:rsid w:val="00AE7DA7"/>
    <w:rsid w:val="00AF52DD"/>
    <w:rsid w:val="00B1248A"/>
    <w:rsid w:val="00B23FEE"/>
    <w:rsid w:val="00B35A17"/>
    <w:rsid w:val="00B4783C"/>
    <w:rsid w:val="00B50B77"/>
    <w:rsid w:val="00B5141C"/>
    <w:rsid w:val="00B77025"/>
    <w:rsid w:val="00B80F08"/>
    <w:rsid w:val="00B83404"/>
    <w:rsid w:val="00B9118A"/>
    <w:rsid w:val="00B948A6"/>
    <w:rsid w:val="00BA1F97"/>
    <w:rsid w:val="00BA4665"/>
    <w:rsid w:val="00BA6E9D"/>
    <w:rsid w:val="00BB4217"/>
    <w:rsid w:val="00BC394B"/>
    <w:rsid w:val="00BC4621"/>
    <w:rsid w:val="00BD3BF8"/>
    <w:rsid w:val="00BE2D2E"/>
    <w:rsid w:val="00BE5C14"/>
    <w:rsid w:val="00BF7921"/>
    <w:rsid w:val="00C007EC"/>
    <w:rsid w:val="00C04665"/>
    <w:rsid w:val="00C06306"/>
    <w:rsid w:val="00C26E24"/>
    <w:rsid w:val="00C33932"/>
    <w:rsid w:val="00C83357"/>
    <w:rsid w:val="00C937F4"/>
    <w:rsid w:val="00CA04F3"/>
    <w:rsid w:val="00CF147D"/>
    <w:rsid w:val="00CF55B9"/>
    <w:rsid w:val="00D110C5"/>
    <w:rsid w:val="00D17ECF"/>
    <w:rsid w:val="00D23512"/>
    <w:rsid w:val="00D24BE8"/>
    <w:rsid w:val="00D33289"/>
    <w:rsid w:val="00D36DEF"/>
    <w:rsid w:val="00D4072F"/>
    <w:rsid w:val="00D45FC3"/>
    <w:rsid w:val="00D51F1A"/>
    <w:rsid w:val="00D53E0B"/>
    <w:rsid w:val="00D652D5"/>
    <w:rsid w:val="00D97C0E"/>
    <w:rsid w:val="00DA47CC"/>
    <w:rsid w:val="00DD1BA4"/>
    <w:rsid w:val="00DE4393"/>
    <w:rsid w:val="00DF4B4D"/>
    <w:rsid w:val="00E02A4F"/>
    <w:rsid w:val="00E102C2"/>
    <w:rsid w:val="00E17269"/>
    <w:rsid w:val="00E204CD"/>
    <w:rsid w:val="00E45DE1"/>
    <w:rsid w:val="00E46D21"/>
    <w:rsid w:val="00E5129B"/>
    <w:rsid w:val="00E66E01"/>
    <w:rsid w:val="00E731B4"/>
    <w:rsid w:val="00E74885"/>
    <w:rsid w:val="00E8292E"/>
    <w:rsid w:val="00EA7BD6"/>
    <w:rsid w:val="00EB0B0E"/>
    <w:rsid w:val="00EB5FF5"/>
    <w:rsid w:val="00EF20BB"/>
    <w:rsid w:val="00EF27CF"/>
    <w:rsid w:val="00EF5766"/>
    <w:rsid w:val="00F0096A"/>
    <w:rsid w:val="00F013BA"/>
    <w:rsid w:val="00F02260"/>
    <w:rsid w:val="00F47563"/>
    <w:rsid w:val="00F63339"/>
    <w:rsid w:val="00F65DA0"/>
    <w:rsid w:val="00F72C3E"/>
    <w:rsid w:val="00F77E4F"/>
    <w:rsid w:val="00F81ACE"/>
    <w:rsid w:val="00F828CA"/>
    <w:rsid w:val="00F83CDB"/>
    <w:rsid w:val="00F85048"/>
    <w:rsid w:val="00F86B4E"/>
    <w:rsid w:val="00F908AF"/>
    <w:rsid w:val="00FA50D0"/>
    <w:rsid w:val="00FA557E"/>
    <w:rsid w:val="00FB3591"/>
    <w:rsid w:val="00FC1C27"/>
    <w:rsid w:val="00FC1FDA"/>
    <w:rsid w:val="00FD1E82"/>
    <w:rsid w:val="00FE4544"/>
    <w:rsid w:val="00FF25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DE0D17"/>
  <w15:chartTrackingRefBased/>
  <w15:docId w15:val="{2C73BBD7-B77B-41D1-A764-625D1B4F1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libri"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733A"/>
    <w:pPr>
      <w:tabs>
        <w:tab w:val="left" w:pos="403"/>
      </w:tabs>
      <w:spacing w:after="240" w:line="240" w:lineRule="atLeast"/>
      <w:jc w:val="both"/>
    </w:pPr>
    <w:rPr>
      <w:sz w:val="22"/>
      <w:szCs w:val="22"/>
    </w:rPr>
  </w:style>
  <w:style w:type="paragraph" w:styleId="Heading1">
    <w:name w:val="heading 1"/>
    <w:basedOn w:val="Normal"/>
    <w:next w:val="Normal"/>
    <w:link w:val="Heading1Char"/>
    <w:uiPriority w:val="9"/>
    <w:qFormat/>
    <w:rsid w:val="001B51CD"/>
    <w:pPr>
      <w:keepNext/>
      <w:numPr>
        <w:numId w:val="17"/>
      </w:numPr>
      <w:tabs>
        <w:tab w:val="clear" w:pos="403"/>
        <w:tab w:val="left" w:pos="400"/>
        <w:tab w:val="left" w:pos="560"/>
      </w:tabs>
      <w:suppressAutoHyphens/>
      <w:spacing w:before="270" w:line="270" w:lineRule="atLeast"/>
      <w:jc w:val="left"/>
      <w:outlineLvl w:val="0"/>
    </w:pPr>
    <w:rPr>
      <w:rFonts w:eastAsia="MS Mincho"/>
      <w:b/>
      <w:sz w:val="26"/>
      <w:lang w:eastAsia="ja-JP"/>
    </w:rPr>
  </w:style>
  <w:style w:type="paragraph" w:styleId="Heading2">
    <w:name w:val="heading 2"/>
    <w:basedOn w:val="Heading1"/>
    <w:next w:val="Normal"/>
    <w:link w:val="Heading2Char"/>
    <w:uiPriority w:val="9"/>
    <w:qFormat/>
    <w:rsid w:val="001B51CD"/>
    <w:pPr>
      <w:numPr>
        <w:ilvl w:val="1"/>
      </w:numPr>
      <w:tabs>
        <w:tab w:val="clear" w:pos="360"/>
        <w:tab w:val="clear" w:pos="400"/>
        <w:tab w:val="clear" w:pos="560"/>
        <w:tab w:val="left" w:pos="540"/>
        <w:tab w:val="left" w:pos="700"/>
      </w:tabs>
      <w:spacing w:before="60" w:line="250" w:lineRule="atLeast"/>
      <w:outlineLvl w:val="1"/>
    </w:pPr>
    <w:rPr>
      <w:sz w:val="24"/>
    </w:rPr>
  </w:style>
  <w:style w:type="paragraph" w:styleId="Heading3">
    <w:name w:val="heading 3"/>
    <w:basedOn w:val="Heading1"/>
    <w:next w:val="Normal"/>
    <w:link w:val="Heading3Char"/>
    <w:uiPriority w:val="9"/>
    <w:qFormat/>
    <w:rsid w:val="001B51CD"/>
    <w:pPr>
      <w:numPr>
        <w:ilvl w:val="2"/>
      </w:numPr>
      <w:tabs>
        <w:tab w:val="clear" w:pos="400"/>
        <w:tab w:val="clear" w:pos="560"/>
        <w:tab w:val="left" w:pos="880"/>
      </w:tabs>
      <w:spacing w:before="60" w:line="240" w:lineRule="atLeast"/>
      <w:outlineLvl w:val="2"/>
    </w:pPr>
    <w:rPr>
      <w:sz w:val="22"/>
    </w:rPr>
  </w:style>
  <w:style w:type="paragraph" w:styleId="Heading4">
    <w:name w:val="heading 4"/>
    <w:basedOn w:val="Heading3"/>
    <w:next w:val="Normal"/>
    <w:link w:val="Heading4Char"/>
    <w:uiPriority w:val="9"/>
    <w:qFormat/>
    <w:rsid w:val="00F828CA"/>
    <w:pPr>
      <w:numPr>
        <w:ilvl w:val="3"/>
      </w:numPr>
      <w:tabs>
        <w:tab w:val="clear" w:pos="880"/>
        <w:tab w:val="clear" w:pos="1080"/>
        <w:tab w:val="left" w:pos="1021"/>
        <w:tab w:val="left" w:pos="1140"/>
        <w:tab w:val="left" w:pos="1360"/>
      </w:tabs>
      <w:outlineLvl w:val="3"/>
    </w:pPr>
  </w:style>
  <w:style w:type="paragraph" w:styleId="Heading5">
    <w:name w:val="heading 5"/>
    <w:basedOn w:val="Heading4"/>
    <w:next w:val="Normal"/>
    <w:link w:val="Heading5Char"/>
    <w:uiPriority w:val="9"/>
    <w:qFormat/>
    <w:rsid w:val="001B51CD"/>
    <w:pPr>
      <w:numPr>
        <w:ilvl w:val="4"/>
      </w:numPr>
      <w:tabs>
        <w:tab w:val="clear" w:pos="1140"/>
        <w:tab w:val="clear" w:pos="1360"/>
      </w:tabs>
      <w:outlineLvl w:val="4"/>
    </w:pPr>
  </w:style>
  <w:style w:type="paragraph" w:styleId="Heading6">
    <w:name w:val="heading 6"/>
    <w:basedOn w:val="Heading5"/>
    <w:next w:val="Normal"/>
    <w:link w:val="Heading6Char"/>
    <w:uiPriority w:val="9"/>
    <w:qFormat/>
    <w:rsid w:val="001B51CD"/>
    <w:pPr>
      <w:numPr>
        <w:ilvl w:val="5"/>
      </w:numPr>
      <w:outlineLvl w:val="5"/>
    </w:pPr>
  </w:style>
  <w:style w:type="paragraph" w:styleId="Heading7">
    <w:name w:val="heading 7"/>
    <w:basedOn w:val="Normal"/>
    <w:next w:val="Normal"/>
    <w:link w:val="Heading7Char"/>
    <w:uiPriority w:val="9"/>
    <w:semiHidden/>
    <w:unhideWhenUsed/>
    <w:qFormat/>
    <w:rsid w:val="00515BF0"/>
    <w:pPr>
      <w:keepNext/>
      <w:keepLines/>
      <w:tabs>
        <w:tab w:val="clear" w:pos="403"/>
      </w:tabs>
      <w:spacing w:before="40" w:after="0" w:line="259" w:lineRule="auto"/>
      <w:ind w:left="1296" w:hanging="1296"/>
      <w:jc w:val="left"/>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515BF0"/>
    <w:pPr>
      <w:keepNext/>
      <w:keepLines/>
      <w:tabs>
        <w:tab w:val="clear" w:pos="403"/>
      </w:tabs>
      <w:spacing w:before="40" w:after="0" w:line="259" w:lineRule="auto"/>
      <w:ind w:left="1440" w:hanging="1440"/>
      <w:jc w:val="left"/>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15BF0"/>
    <w:pPr>
      <w:keepNext/>
      <w:keepLines/>
      <w:tabs>
        <w:tab w:val="clear" w:pos="403"/>
      </w:tabs>
      <w:spacing w:before="40" w:after="0" w:line="259" w:lineRule="auto"/>
      <w:ind w:left="1584" w:hanging="1584"/>
      <w:jc w:val="left"/>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B51CD"/>
    <w:rPr>
      <w:rFonts w:ascii="Cambria" w:eastAsia="MS Mincho" w:hAnsi="Cambria"/>
      <w:b/>
      <w:sz w:val="26"/>
      <w:lang w:val="en-GB" w:eastAsia="ja-JP"/>
    </w:rPr>
  </w:style>
  <w:style w:type="character" w:customStyle="1" w:styleId="Heading2Char">
    <w:name w:val="Heading 2 Char"/>
    <w:link w:val="Heading2"/>
    <w:uiPriority w:val="9"/>
    <w:rsid w:val="001B51CD"/>
    <w:rPr>
      <w:rFonts w:ascii="Cambria" w:eastAsia="MS Mincho" w:hAnsi="Cambria"/>
      <w:b/>
      <w:sz w:val="24"/>
      <w:lang w:val="en-GB" w:eastAsia="ja-JP"/>
    </w:rPr>
  </w:style>
  <w:style w:type="character" w:customStyle="1" w:styleId="Heading3Char">
    <w:name w:val="Heading 3 Char"/>
    <w:link w:val="Heading3"/>
    <w:uiPriority w:val="9"/>
    <w:rsid w:val="001B51CD"/>
    <w:rPr>
      <w:rFonts w:ascii="Cambria" w:eastAsia="MS Mincho" w:hAnsi="Cambria"/>
      <w:b/>
      <w:sz w:val="22"/>
      <w:lang w:val="en-GB" w:eastAsia="ja-JP"/>
    </w:rPr>
  </w:style>
  <w:style w:type="character" w:customStyle="1" w:styleId="Heading4Char">
    <w:name w:val="Heading 4 Char"/>
    <w:link w:val="Heading4"/>
    <w:uiPriority w:val="4"/>
    <w:rsid w:val="00F828CA"/>
    <w:rPr>
      <w:rFonts w:ascii="Cambria" w:eastAsia="MS Mincho" w:hAnsi="Cambria"/>
      <w:b/>
      <w:sz w:val="22"/>
      <w:lang w:val="en-GB" w:eastAsia="ja-JP"/>
    </w:rPr>
  </w:style>
  <w:style w:type="character" w:customStyle="1" w:styleId="Heading5Char">
    <w:name w:val="Heading 5 Char"/>
    <w:link w:val="Heading5"/>
    <w:uiPriority w:val="5"/>
    <w:rsid w:val="001B51CD"/>
    <w:rPr>
      <w:rFonts w:ascii="Cambria" w:eastAsia="MS Mincho" w:hAnsi="Cambria"/>
      <w:b/>
      <w:sz w:val="22"/>
      <w:lang w:val="en-GB" w:eastAsia="ja-JP"/>
    </w:rPr>
  </w:style>
  <w:style w:type="character" w:customStyle="1" w:styleId="Heading6Char">
    <w:name w:val="Heading 6 Char"/>
    <w:link w:val="Heading6"/>
    <w:uiPriority w:val="6"/>
    <w:rsid w:val="001B51CD"/>
    <w:rPr>
      <w:rFonts w:ascii="Cambria" w:eastAsia="MS Mincho" w:hAnsi="Cambria"/>
      <w:b/>
      <w:sz w:val="22"/>
      <w:lang w:val="en-GB" w:eastAsia="ja-JP"/>
    </w:rPr>
  </w:style>
  <w:style w:type="paragraph" w:customStyle="1" w:styleId="a2">
    <w:name w:val="a2"/>
    <w:basedOn w:val="Normal"/>
    <w:next w:val="Normal"/>
    <w:uiPriority w:val="11"/>
    <w:rsid w:val="0054733A"/>
    <w:pPr>
      <w:keepNext/>
      <w:numPr>
        <w:ilvl w:val="1"/>
        <w:numId w:val="12"/>
      </w:numPr>
      <w:tabs>
        <w:tab w:val="clear" w:pos="360"/>
        <w:tab w:val="clear" w:pos="403"/>
        <w:tab w:val="left" w:pos="567"/>
        <w:tab w:val="left" w:pos="720"/>
      </w:tabs>
      <w:spacing w:before="270" w:line="270" w:lineRule="atLeast"/>
      <w:jc w:val="left"/>
      <w:outlineLvl w:val="0"/>
    </w:pPr>
    <w:rPr>
      <w:rFonts w:eastAsia="MS Mincho"/>
      <w:b/>
      <w:sz w:val="26"/>
      <w:lang w:eastAsia="ja-JP"/>
    </w:rPr>
  </w:style>
  <w:style w:type="paragraph" w:customStyle="1" w:styleId="a3">
    <w:name w:val="a3"/>
    <w:basedOn w:val="Normal"/>
    <w:next w:val="Normal"/>
    <w:uiPriority w:val="12"/>
    <w:rsid w:val="00F828CA"/>
    <w:pPr>
      <w:keepNext/>
      <w:numPr>
        <w:ilvl w:val="2"/>
        <w:numId w:val="12"/>
      </w:numPr>
      <w:spacing w:before="60" w:line="250" w:lineRule="atLeast"/>
      <w:jc w:val="left"/>
      <w:outlineLvl w:val="0"/>
    </w:pPr>
    <w:rPr>
      <w:rFonts w:eastAsia="MS Mincho"/>
      <w:b/>
      <w:sz w:val="24"/>
      <w:lang w:eastAsia="ja-JP"/>
    </w:rPr>
  </w:style>
  <w:style w:type="paragraph" w:customStyle="1" w:styleId="a4">
    <w:name w:val="a4"/>
    <w:basedOn w:val="Normal"/>
    <w:next w:val="Normal"/>
    <w:uiPriority w:val="13"/>
    <w:rsid w:val="001B51CD"/>
    <w:pPr>
      <w:keepNext/>
      <w:numPr>
        <w:ilvl w:val="3"/>
        <w:numId w:val="12"/>
      </w:numPr>
      <w:tabs>
        <w:tab w:val="left" w:pos="880"/>
      </w:tabs>
      <w:spacing w:before="60"/>
      <w:jc w:val="left"/>
      <w:outlineLvl w:val="0"/>
    </w:pPr>
    <w:rPr>
      <w:rFonts w:eastAsia="MS Mincho"/>
      <w:b/>
      <w:bCs/>
      <w:iCs/>
      <w:lang w:eastAsia="ja-JP"/>
    </w:rPr>
  </w:style>
  <w:style w:type="paragraph" w:customStyle="1" w:styleId="a5">
    <w:name w:val="a5"/>
    <w:basedOn w:val="Normal"/>
    <w:next w:val="Normal"/>
    <w:uiPriority w:val="14"/>
    <w:rsid w:val="00F828CA"/>
    <w:pPr>
      <w:keepNext/>
      <w:numPr>
        <w:ilvl w:val="4"/>
        <w:numId w:val="12"/>
      </w:numPr>
      <w:tabs>
        <w:tab w:val="left" w:pos="1247"/>
        <w:tab w:val="left" w:pos="1360"/>
      </w:tabs>
      <w:spacing w:before="60"/>
      <w:jc w:val="left"/>
      <w:outlineLvl w:val="0"/>
    </w:pPr>
    <w:rPr>
      <w:rFonts w:eastAsia="MS Mincho"/>
      <w:b/>
      <w:bCs/>
      <w:iCs/>
      <w:lang w:eastAsia="ja-JP"/>
    </w:rPr>
  </w:style>
  <w:style w:type="paragraph" w:customStyle="1" w:styleId="a6">
    <w:name w:val="a6"/>
    <w:basedOn w:val="Normal"/>
    <w:next w:val="Normal"/>
    <w:uiPriority w:val="15"/>
    <w:rsid w:val="00F828CA"/>
    <w:pPr>
      <w:keepNext/>
      <w:numPr>
        <w:ilvl w:val="5"/>
        <w:numId w:val="12"/>
      </w:numPr>
      <w:tabs>
        <w:tab w:val="left" w:pos="1247"/>
        <w:tab w:val="left" w:pos="1360"/>
      </w:tabs>
      <w:spacing w:before="60"/>
      <w:jc w:val="left"/>
      <w:outlineLvl w:val="0"/>
    </w:pPr>
    <w:rPr>
      <w:rFonts w:eastAsia="MS Mincho"/>
      <w:b/>
      <w:bCs/>
      <w:lang w:eastAsia="ja-JP"/>
    </w:rPr>
  </w:style>
  <w:style w:type="paragraph" w:customStyle="1" w:styleId="ANNEX">
    <w:name w:val="ANNEX"/>
    <w:basedOn w:val="Normal"/>
    <w:next w:val="Normal"/>
    <w:uiPriority w:val="10"/>
    <w:rsid w:val="00F77E4F"/>
    <w:pPr>
      <w:keepNext/>
      <w:pageBreakBefore/>
      <w:numPr>
        <w:numId w:val="12"/>
      </w:numPr>
      <w:spacing w:after="480" w:line="310" w:lineRule="exact"/>
      <w:jc w:val="center"/>
      <w:outlineLvl w:val="0"/>
    </w:pPr>
    <w:rPr>
      <w:rFonts w:eastAsia="MS Mincho"/>
      <w:b/>
      <w:sz w:val="28"/>
      <w:lang w:eastAsia="ja-JP"/>
    </w:rPr>
  </w:style>
  <w:style w:type="paragraph" w:customStyle="1" w:styleId="BiblioTitle">
    <w:name w:val="Biblio Title"/>
    <w:basedOn w:val="Normal"/>
    <w:semiHidden/>
    <w:rsid w:val="00264095"/>
    <w:pPr>
      <w:spacing w:after="310" w:line="310" w:lineRule="atLeast"/>
      <w:jc w:val="center"/>
      <w:outlineLvl w:val="0"/>
    </w:pPr>
    <w:rPr>
      <w:b/>
      <w:sz w:val="28"/>
    </w:rPr>
  </w:style>
  <w:style w:type="paragraph" w:customStyle="1" w:styleId="Definition">
    <w:name w:val="Definition"/>
    <w:basedOn w:val="Normal"/>
    <w:uiPriority w:val="9"/>
    <w:rsid w:val="00F77E4F"/>
  </w:style>
  <w:style w:type="paragraph" w:customStyle="1" w:styleId="ForewordTitle">
    <w:name w:val="Foreword Title"/>
    <w:basedOn w:val="Normal"/>
    <w:semiHidden/>
    <w:rsid w:val="00264095"/>
    <w:pPr>
      <w:keepNext/>
      <w:pageBreakBefore/>
      <w:suppressAutoHyphens/>
      <w:spacing w:after="310" w:line="310" w:lineRule="atLeast"/>
      <w:outlineLvl w:val="0"/>
    </w:pPr>
    <w:rPr>
      <w:b/>
      <w:sz w:val="28"/>
    </w:rPr>
  </w:style>
  <w:style w:type="paragraph" w:customStyle="1" w:styleId="IntroTitle">
    <w:name w:val="Intro Title"/>
    <w:basedOn w:val="ForewordTitle"/>
    <w:semiHidden/>
    <w:rsid w:val="00264095"/>
    <w:pPr>
      <w:pageBreakBefore w:val="0"/>
    </w:pPr>
  </w:style>
  <w:style w:type="paragraph" w:customStyle="1" w:styleId="Terms">
    <w:name w:val="Term(s)"/>
    <w:basedOn w:val="Normal"/>
    <w:next w:val="Definition"/>
    <w:uiPriority w:val="8"/>
    <w:rsid w:val="00F77E4F"/>
    <w:pPr>
      <w:keepNext/>
      <w:suppressAutoHyphens/>
      <w:spacing w:after="0"/>
      <w:jc w:val="left"/>
    </w:pPr>
    <w:rPr>
      <w:b/>
    </w:rPr>
  </w:style>
  <w:style w:type="paragraph" w:customStyle="1" w:styleId="TermNum">
    <w:name w:val="TermNum"/>
    <w:basedOn w:val="Normal"/>
    <w:next w:val="Terms"/>
    <w:uiPriority w:val="7"/>
    <w:rsid w:val="00F77E4F"/>
    <w:pPr>
      <w:keepNext/>
      <w:spacing w:after="0"/>
      <w:jc w:val="left"/>
    </w:pPr>
    <w:rPr>
      <w:b/>
    </w:rPr>
  </w:style>
  <w:style w:type="paragraph" w:styleId="TOC1">
    <w:name w:val="toc 1"/>
    <w:basedOn w:val="Normal"/>
    <w:next w:val="Normal"/>
    <w:uiPriority w:val="39"/>
    <w:rsid w:val="00264095"/>
    <w:pPr>
      <w:tabs>
        <w:tab w:val="left" w:pos="720"/>
        <w:tab w:val="right" w:leader="dot" w:pos="9752"/>
      </w:tabs>
      <w:suppressAutoHyphens/>
      <w:spacing w:before="120" w:after="0"/>
      <w:ind w:left="720" w:right="500" w:hanging="720"/>
      <w:jc w:val="left"/>
    </w:pPr>
    <w:rPr>
      <w:b/>
    </w:rPr>
  </w:style>
  <w:style w:type="paragraph" w:styleId="TOC2">
    <w:name w:val="toc 2"/>
    <w:basedOn w:val="TOC1"/>
    <w:next w:val="Normal"/>
    <w:uiPriority w:val="39"/>
    <w:rsid w:val="00264095"/>
    <w:pPr>
      <w:spacing w:before="0"/>
    </w:pPr>
  </w:style>
  <w:style w:type="paragraph" w:styleId="TOC3">
    <w:name w:val="toc 3"/>
    <w:basedOn w:val="TOC2"/>
    <w:next w:val="Normal"/>
    <w:uiPriority w:val="39"/>
    <w:rsid w:val="00264095"/>
  </w:style>
  <w:style w:type="paragraph" w:customStyle="1" w:styleId="zzContents">
    <w:name w:val="zzContents"/>
    <w:basedOn w:val="Normal"/>
    <w:next w:val="TOC1"/>
    <w:semiHidden/>
    <w:rsid w:val="00264095"/>
    <w:pPr>
      <w:keepNext/>
      <w:pageBreakBefore/>
      <w:suppressAutoHyphens/>
      <w:spacing w:before="960" w:after="310" w:line="310" w:lineRule="exact"/>
      <w:jc w:val="left"/>
    </w:pPr>
    <w:rPr>
      <w:b/>
      <w:sz w:val="28"/>
    </w:rPr>
  </w:style>
  <w:style w:type="paragraph" w:customStyle="1" w:styleId="zzCopyright">
    <w:name w:val="zzCopyright"/>
    <w:basedOn w:val="Normal"/>
    <w:next w:val="Normal"/>
    <w:semiHidden/>
    <w:rsid w:val="00264095"/>
    <w:pPr>
      <w:pBdr>
        <w:top w:val="single" w:sz="4" w:space="1" w:color="0000FF"/>
        <w:left w:val="single" w:sz="4" w:space="4" w:color="0000FF"/>
        <w:bottom w:val="single" w:sz="4" w:space="1" w:color="0000FF"/>
        <w:right w:val="single" w:sz="4" w:space="4" w:color="0000FF"/>
      </w:pBdr>
      <w:tabs>
        <w:tab w:val="left" w:pos="514"/>
        <w:tab w:val="left" w:pos="9623"/>
      </w:tabs>
      <w:ind w:left="284" w:right="284"/>
    </w:pPr>
    <w:rPr>
      <w:color w:val="0000FF"/>
    </w:rPr>
  </w:style>
  <w:style w:type="paragraph" w:customStyle="1" w:styleId="zzSTDTitle">
    <w:name w:val="zzSTDTitle"/>
    <w:basedOn w:val="Normal"/>
    <w:next w:val="Normal"/>
    <w:semiHidden/>
    <w:rsid w:val="00264095"/>
    <w:pPr>
      <w:suppressAutoHyphens/>
      <w:spacing w:before="400" w:after="760" w:line="350" w:lineRule="exact"/>
      <w:jc w:val="left"/>
    </w:pPr>
    <w:rPr>
      <w:b/>
      <w:color w:val="0000FF"/>
      <w:sz w:val="32"/>
    </w:rPr>
  </w:style>
  <w:style w:type="table" w:styleId="TableGrid">
    <w:name w:val="Table Grid"/>
    <w:basedOn w:val="TableNormal"/>
    <w:uiPriority w:val="39"/>
    <w:rsid w:val="001A33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semiHidden/>
    <w:rsid w:val="00526284"/>
    <w:pPr>
      <w:tabs>
        <w:tab w:val="clear" w:pos="403"/>
        <w:tab w:val="right" w:pos="9752"/>
      </w:tabs>
      <w:spacing w:before="360" w:after="120" w:line="220" w:lineRule="exact"/>
    </w:pPr>
  </w:style>
  <w:style w:type="character" w:customStyle="1" w:styleId="FooterChar">
    <w:name w:val="Footer Char"/>
    <w:link w:val="Footer"/>
    <w:uiPriority w:val="99"/>
    <w:semiHidden/>
    <w:rsid w:val="00526284"/>
    <w:rPr>
      <w:sz w:val="22"/>
      <w:szCs w:val="22"/>
      <w:lang w:val="en-GB"/>
    </w:rPr>
  </w:style>
  <w:style w:type="paragraph" w:styleId="Header">
    <w:name w:val="header"/>
    <w:basedOn w:val="Normal"/>
    <w:link w:val="HeaderChar"/>
    <w:uiPriority w:val="99"/>
    <w:semiHidden/>
    <w:rsid w:val="00526284"/>
    <w:pPr>
      <w:spacing w:after="600" w:line="220" w:lineRule="exact"/>
    </w:pPr>
    <w:rPr>
      <w:b/>
    </w:rPr>
  </w:style>
  <w:style w:type="character" w:customStyle="1" w:styleId="HeaderChar">
    <w:name w:val="Header Char"/>
    <w:link w:val="Header"/>
    <w:uiPriority w:val="99"/>
    <w:semiHidden/>
    <w:rsid w:val="00526284"/>
    <w:rPr>
      <w:b/>
      <w:sz w:val="22"/>
      <w:szCs w:val="22"/>
      <w:lang w:val="en-GB"/>
    </w:rPr>
  </w:style>
  <w:style w:type="character" w:styleId="Hyperlink">
    <w:name w:val="Hyperlink"/>
    <w:uiPriority w:val="99"/>
    <w:rsid w:val="001A33D0"/>
    <w:rPr>
      <w:color w:val="0000FF"/>
      <w:u w:val="single"/>
      <w:lang w:val="fr-FR"/>
    </w:rPr>
  </w:style>
  <w:style w:type="paragraph" w:customStyle="1" w:styleId="Code">
    <w:name w:val="Code"/>
    <w:basedOn w:val="Normal"/>
    <w:uiPriority w:val="16"/>
    <w:qFormat/>
    <w:rsid w:val="00526284"/>
    <w:pPr>
      <w:spacing w:after="0" w:line="200" w:lineRule="atLeast"/>
      <w:jc w:val="left"/>
    </w:pPr>
    <w:rPr>
      <w:rFonts w:ascii="Courier New" w:hAnsi="Courier New"/>
      <w:sz w:val="18"/>
    </w:rPr>
  </w:style>
  <w:style w:type="paragraph" w:styleId="BodyText">
    <w:name w:val="Body Text"/>
    <w:basedOn w:val="Normal"/>
    <w:link w:val="BodyTextChar"/>
    <w:uiPriority w:val="99"/>
    <w:semiHidden/>
    <w:rsid w:val="00314414"/>
    <w:pPr>
      <w:tabs>
        <w:tab w:val="clear" w:pos="403"/>
      </w:tabs>
      <w:spacing w:after="120"/>
    </w:pPr>
    <w:rPr>
      <w:rFonts w:eastAsia="Times New Roman"/>
    </w:rPr>
  </w:style>
  <w:style w:type="character" w:customStyle="1" w:styleId="BodyTextChar">
    <w:name w:val="Body Text Char"/>
    <w:link w:val="BodyText"/>
    <w:uiPriority w:val="99"/>
    <w:semiHidden/>
    <w:rsid w:val="0054733A"/>
    <w:rPr>
      <w:rFonts w:eastAsia="Times New Roman"/>
      <w:sz w:val="22"/>
      <w:szCs w:val="22"/>
      <w:lang w:val="en-GB"/>
    </w:rPr>
  </w:style>
  <w:style w:type="paragraph" w:customStyle="1" w:styleId="Formula">
    <w:name w:val="Formula"/>
    <w:basedOn w:val="Normal"/>
    <w:semiHidden/>
    <w:rsid w:val="00314414"/>
    <w:pPr>
      <w:tabs>
        <w:tab w:val="clear" w:pos="403"/>
        <w:tab w:val="right" w:pos="9749"/>
      </w:tabs>
      <w:spacing w:after="220"/>
      <w:ind w:left="403"/>
      <w:jc w:val="left"/>
    </w:pPr>
    <w:rPr>
      <w:rFonts w:eastAsia="Times New Roman"/>
    </w:rPr>
  </w:style>
  <w:style w:type="paragraph" w:customStyle="1" w:styleId="Tablebody">
    <w:name w:val="Table body"/>
    <w:basedOn w:val="Normal"/>
    <w:semiHidden/>
    <w:rsid w:val="00314414"/>
    <w:pPr>
      <w:tabs>
        <w:tab w:val="clear" w:pos="403"/>
      </w:tabs>
      <w:spacing w:before="60" w:after="60" w:line="210" w:lineRule="atLeast"/>
      <w:jc w:val="left"/>
    </w:pPr>
    <w:rPr>
      <w:rFonts w:eastAsia="Times New Roman"/>
      <w:sz w:val="20"/>
    </w:rPr>
  </w:style>
  <w:style w:type="character" w:styleId="PlaceholderText">
    <w:name w:val="Placeholder Text"/>
    <w:basedOn w:val="DefaultParagraphFont"/>
    <w:uiPriority w:val="99"/>
    <w:semiHidden/>
    <w:rsid w:val="00610D56"/>
    <w:rPr>
      <w:color w:val="808080"/>
    </w:rPr>
  </w:style>
  <w:style w:type="paragraph" w:customStyle="1" w:styleId="ForewordText">
    <w:name w:val="Foreword Text"/>
    <w:basedOn w:val="Normal"/>
    <w:link w:val="ForewordTextChar"/>
    <w:rsid w:val="00BC394B"/>
    <w:pPr>
      <w:tabs>
        <w:tab w:val="clear" w:pos="403"/>
      </w:tabs>
    </w:pPr>
    <w:rPr>
      <w:lang w:val="fr-FR"/>
    </w:rPr>
  </w:style>
  <w:style w:type="character" w:customStyle="1" w:styleId="ForewordTextChar">
    <w:name w:val="Foreword Text Char"/>
    <w:link w:val="ForewordText"/>
    <w:locked/>
    <w:rsid w:val="00BC394B"/>
    <w:rPr>
      <w:sz w:val="22"/>
      <w:szCs w:val="22"/>
      <w:lang w:val="fr-FR"/>
    </w:rPr>
  </w:style>
  <w:style w:type="paragraph" w:styleId="BalloonText">
    <w:name w:val="Balloon Text"/>
    <w:basedOn w:val="Normal"/>
    <w:link w:val="BalloonTextChar"/>
    <w:uiPriority w:val="99"/>
    <w:semiHidden/>
    <w:unhideWhenUsed/>
    <w:rsid w:val="000C03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033F"/>
    <w:rPr>
      <w:rFonts w:ascii="Segoe UI" w:hAnsi="Segoe UI" w:cs="Segoe UI"/>
      <w:sz w:val="18"/>
      <w:szCs w:val="18"/>
      <w:lang w:val="en-GB"/>
    </w:rPr>
  </w:style>
  <w:style w:type="character" w:styleId="FollowedHyperlink">
    <w:name w:val="FollowedHyperlink"/>
    <w:basedOn w:val="DefaultParagraphFont"/>
    <w:uiPriority w:val="99"/>
    <w:semiHidden/>
    <w:unhideWhenUsed/>
    <w:rsid w:val="00F81ACE"/>
    <w:rPr>
      <w:color w:val="954F72" w:themeColor="followedHyperlink"/>
      <w:u w:val="single"/>
    </w:rPr>
  </w:style>
  <w:style w:type="character" w:styleId="CommentReference">
    <w:name w:val="annotation reference"/>
    <w:basedOn w:val="DefaultParagraphFont"/>
    <w:uiPriority w:val="99"/>
    <w:semiHidden/>
    <w:unhideWhenUsed/>
    <w:rsid w:val="00975C45"/>
    <w:rPr>
      <w:sz w:val="16"/>
      <w:szCs w:val="16"/>
    </w:rPr>
  </w:style>
  <w:style w:type="paragraph" w:styleId="CommentText">
    <w:name w:val="annotation text"/>
    <w:basedOn w:val="Normal"/>
    <w:link w:val="CommentTextChar"/>
    <w:uiPriority w:val="99"/>
    <w:semiHidden/>
    <w:unhideWhenUsed/>
    <w:rsid w:val="00975C45"/>
    <w:pPr>
      <w:spacing w:line="240" w:lineRule="auto"/>
    </w:pPr>
    <w:rPr>
      <w:sz w:val="20"/>
      <w:szCs w:val="20"/>
    </w:rPr>
  </w:style>
  <w:style w:type="character" w:customStyle="1" w:styleId="CommentTextChar">
    <w:name w:val="Comment Text Char"/>
    <w:basedOn w:val="DefaultParagraphFont"/>
    <w:link w:val="CommentText"/>
    <w:uiPriority w:val="99"/>
    <w:semiHidden/>
    <w:rsid w:val="00975C45"/>
    <w:rPr>
      <w:lang w:val="en-GB"/>
    </w:rPr>
  </w:style>
  <w:style w:type="paragraph" w:styleId="CommentSubject">
    <w:name w:val="annotation subject"/>
    <w:basedOn w:val="CommentText"/>
    <w:next w:val="CommentText"/>
    <w:link w:val="CommentSubjectChar"/>
    <w:uiPriority w:val="99"/>
    <w:semiHidden/>
    <w:unhideWhenUsed/>
    <w:rsid w:val="00975C45"/>
    <w:rPr>
      <w:b/>
      <w:bCs/>
    </w:rPr>
  </w:style>
  <w:style w:type="character" w:customStyle="1" w:styleId="CommentSubjectChar">
    <w:name w:val="Comment Subject Char"/>
    <w:basedOn w:val="CommentTextChar"/>
    <w:link w:val="CommentSubject"/>
    <w:uiPriority w:val="99"/>
    <w:semiHidden/>
    <w:rsid w:val="00975C45"/>
    <w:rPr>
      <w:b/>
      <w:bCs/>
      <w:lang w:val="en-GB"/>
    </w:rPr>
  </w:style>
  <w:style w:type="paragraph" w:styleId="ListParagraph">
    <w:name w:val="List Paragraph"/>
    <w:basedOn w:val="Normal"/>
    <w:uiPriority w:val="34"/>
    <w:qFormat/>
    <w:rsid w:val="00AC6FCB"/>
    <w:pPr>
      <w:tabs>
        <w:tab w:val="clear" w:pos="403"/>
      </w:tabs>
      <w:spacing w:after="160" w:line="259" w:lineRule="auto"/>
      <w:ind w:left="720"/>
      <w:contextualSpacing/>
      <w:jc w:val="left"/>
    </w:pPr>
    <w:rPr>
      <w:rFonts w:asciiTheme="minorHAnsi" w:eastAsiaTheme="minorHAnsi" w:hAnsiTheme="minorHAnsi" w:cstheme="minorBidi"/>
    </w:rPr>
  </w:style>
  <w:style w:type="character" w:styleId="Emphasis">
    <w:name w:val="Emphasis"/>
    <w:basedOn w:val="DefaultParagraphFont"/>
    <w:uiPriority w:val="20"/>
    <w:qFormat/>
    <w:rsid w:val="00AC6FCB"/>
    <w:rPr>
      <w:i/>
      <w:iCs/>
    </w:rPr>
  </w:style>
  <w:style w:type="paragraph" w:customStyle="1" w:styleId="m-5981911920974771282msolistparagraph">
    <w:name w:val="m_-5981911920974771282msolistparagraph"/>
    <w:basedOn w:val="Normal"/>
    <w:uiPriority w:val="99"/>
    <w:rsid w:val="00A500BA"/>
    <w:pPr>
      <w:tabs>
        <w:tab w:val="clear" w:pos="403"/>
      </w:tabs>
      <w:spacing w:before="100" w:beforeAutospacing="1" w:after="100" w:afterAutospacing="1" w:line="240" w:lineRule="auto"/>
      <w:jc w:val="left"/>
    </w:pPr>
    <w:rPr>
      <w:rFonts w:ascii="Times New Roman" w:eastAsiaTheme="minorHAnsi" w:hAnsi="Times New Roman"/>
      <w:sz w:val="24"/>
      <w:szCs w:val="24"/>
    </w:rPr>
  </w:style>
  <w:style w:type="paragraph" w:styleId="TOC4">
    <w:name w:val="toc 4"/>
    <w:basedOn w:val="Normal"/>
    <w:next w:val="Normal"/>
    <w:autoRedefine/>
    <w:uiPriority w:val="39"/>
    <w:unhideWhenUsed/>
    <w:rsid w:val="00D17ECF"/>
    <w:pPr>
      <w:tabs>
        <w:tab w:val="clear" w:pos="403"/>
      </w:tabs>
      <w:spacing w:after="100"/>
      <w:ind w:left="660"/>
    </w:pPr>
  </w:style>
  <w:style w:type="paragraph" w:customStyle="1" w:styleId="ISOChange">
    <w:name w:val="ISO_Change"/>
    <w:basedOn w:val="Normal"/>
    <w:rsid w:val="00D97C0E"/>
    <w:pPr>
      <w:tabs>
        <w:tab w:val="clear" w:pos="403"/>
      </w:tabs>
      <w:spacing w:before="210" w:after="0" w:line="210" w:lineRule="exact"/>
      <w:jc w:val="left"/>
    </w:pPr>
    <w:rPr>
      <w:rFonts w:ascii="Arial" w:eastAsia="Times New Roman" w:hAnsi="Arial"/>
      <w:sz w:val="18"/>
      <w:szCs w:val="20"/>
      <w:lang w:val="en-GB"/>
    </w:rPr>
  </w:style>
  <w:style w:type="character" w:customStyle="1" w:styleId="Heading7Char">
    <w:name w:val="Heading 7 Char"/>
    <w:basedOn w:val="DefaultParagraphFont"/>
    <w:link w:val="Heading7"/>
    <w:uiPriority w:val="9"/>
    <w:semiHidden/>
    <w:rsid w:val="00515BF0"/>
    <w:rPr>
      <w:rFonts w:asciiTheme="majorHAnsi" w:eastAsiaTheme="majorEastAsia" w:hAnsiTheme="majorHAnsi" w:cstheme="majorBidi"/>
      <w:i/>
      <w:iCs/>
      <w:color w:val="1F4D78" w:themeColor="accent1" w:themeShade="7F"/>
      <w:sz w:val="22"/>
      <w:szCs w:val="22"/>
    </w:rPr>
  </w:style>
  <w:style w:type="character" w:customStyle="1" w:styleId="Heading8Char">
    <w:name w:val="Heading 8 Char"/>
    <w:basedOn w:val="DefaultParagraphFont"/>
    <w:link w:val="Heading8"/>
    <w:uiPriority w:val="9"/>
    <w:semiHidden/>
    <w:rsid w:val="00515BF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15BF0"/>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515BF0"/>
    <w:pPr>
      <w:tabs>
        <w:tab w:val="clear" w:pos="403"/>
      </w:tabs>
      <w:spacing w:after="200" w:line="240" w:lineRule="auto"/>
      <w:jc w:val="left"/>
    </w:pPr>
    <w:rPr>
      <w:rFonts w:asciiTheme="minorHAnsi" w:eastAsiaTheme="minorHAnsi" w:hAnsiTheme="minorHAnsi" w:cstheme="minorBidi"/>
      <w:i/>
      <w:iCs/>
      <w:color w:val="44546A" w:themeColor="text2"/>
      <w:sz w:val="18"/>
      <w:szCs w:val="18"/>
    </w:rPr>
  </w:style>
  <w:style w:type="paragraph" w:styleId="NormalWeb">
    <w:name w:val="Normal (Web)"/>
    <w:basedOn w:val="Normal"/>
    <w:uiPriority w:val="99"/>
    <w:unhideWhenUsed/>
    <w:rsid w:val="00515BF0"/>
    <w:pPr>
      <w:tabs>
        <w:tab w:val="clear" w:pos="403"/>
      </w:tabs>
      <w:spacing w:before="100" w:beforeAutospacing="1" w:after="100" w:afterAutospacing="1" w:line="240" w:lineRule="auto"/>
      <w:jc w:val="left"/>
    </w:pPr>
    <w:rPr>
      <w:rFonts w:ascii="Times New Roman" w:eastAsiaTheme="minorEastAsia" w:hAnsi="Times New Roman"/>
      <w:sz w:val="24"/>
      <w:szCs w:val="24"/>
    </w:rPr>
  </w:style>
  <w:style w:type="paragraph" w:styleId="TOC5">
    <w:name w:val="toc 5"/>
    <w:basedOn w:val="Normal"/>
    <w:next w:val="Normal"/>
    <w:autoRedefine/>
    <w:uiPriority w:val="39"/>
    <w:unhideWhenUsed/>
    <w:rsid w:val="008B6A68"/>
    <w:pPr>
      <w:tabs>
        <w:tab w:val="clear" w:pos="403"/>
      </w:tabs>
      <w:spacing w:after="100" w:line="259" w:lineRule="auto"/>
      <w:ind w:left="880"/>
      <w:jc w:val="left"/>
    </w:pPr>
    <w:rPr>
      <w:rFonts w:asciiTheme="minorHAnsi" w:eastAsiaTheme="minorEastAsia" w:hAnsiTheme="minorHAnsi" w:cstheme="minorBidi"/>
    </w:rPr>
  </w:style>
  <w:style w:type="paragraph" w:styleId="TOC6">
    <w:name w:val="toc 6"/>
    <w:basedOn w:val="Normal"/>
    <w:next w:val="Normal"/>
    <w:autoRedefine/>
    <w:uiPriority w:val="39"/>
    <w:unhideWhenUsed/>
    <w:rsid w:val="008B6A68"/>
    <w:pPr>
      <w:tabs>
        <w:tab w:val="clear" w:pos="403"/>
      </w:tabs>
      <w:spacing w:after="100" w:line="259" w:lineRule="auto"/>
      <w:ind w:left="1100"/>
      <w:jc w:val="left"/>
    </w:pPr>
    <w:rPr>
      <w:rFonts w:asciiTheme="minorHAnsi" w:eastAsiaTheme="minorEastAsia" w:hAnsiTheme="minorHAnsi" w:cstheme="minorBidi"/>
    </w:rPr>
  </w:style>
  <w:style w:type="paragraph" w:styleId="TOC7">
    <w:name w:val="toc 7"/>
    <w:basedOn w:val="Normal"/>
    <w:next w:val="Normal"/>
    <w:autoRedefine/>
    <w:uiPriority w:val="39"/>
    <w:unhideWhenUsed/>
    <w:rsid w:val="008B6A68"/>
    <w:pPr>
      <w:tabs>
        <w:tab w:val="clear" w:pos="403"/>
      </w:tabs>
      <w:spacing w:after="100" w:line="259" w:lineRule="auto"/>
      <w:ind w:left="1320"/>
      <w:jc w:val="left"/>
    </w:pPr>
    <w:rPr>
      <w:rFonts w:asciiTheme="minorHAnsi" w:eastAsiaTheme="minorEastAsia" w:hAnsiTheme="minorHAnsi" w:cstheme="minorBidi"/>
    </w:rPr>
  </w:style>
  <w:style w:type="paragraph" w:styleId="TOC8">
    <w:name w:val="toc 8"/>
    <w:basedOn w:val="Normal"/>
    <w:next w:val="Normal"/>
    <w:autoRedefine/>
    <w:uiPriority w:val="39"/>
    <w:unhideWhenUsed/>
    <w:rsid w:val="008B6A68"/>
    <w:pPr>
      <w:tabs>
        <w:tab w:val="clear" w:pos="403"/>
      </w:tabs>
      <w:spacing w:after="100" w:line="259" w:lineRule="auto"/>
      <w:ind w:left="1540"/>
      <w:jc w:val="left"/>
    </w:pPr>
    <w:rPr>
      <w:rFonts w:asciiTheme="minorHAnsi" w:eastAsiaTheme="minorEastAsia" w:hAnsiTheme="minorHAnsi" w:cstheme="minorBidi"/>
    </w:rPr>
  </w:style>
  <w:style w:type="paragraph" w:styleId="TOC9">
    <w:name w:val="toc 9"/>
    <w:basedOn w:val="Normal"/>
    <w:next w:val="Normal"/>
    <w:autoRedefine/>
    <w:uiPriority w:val="39"/>
    <w:unhideWhenUsed/>
    <w:rsid w:val="008B6A68"/>
    <w:pPr>
      <w:tabs>
        <w:tab w:val="clear" w:pos="403"/>
      </w:tabs>
      <w:spacing w:after="100" w:line="259" w:lineRule="auto"/>
      <w:ind w:left="1760"/>
      <w:jc w:val="left"/>
    </w:pPr>
    <w:rPr>
      <w:rFonts w:asciiTheme="minorHAnsi" w:eastAsiaTheme="minorEastAsia" w:hAnsiTheme="minorHAnsi" w:cstheme="minorBidi"/>
    </w:rPr>
  </w:style>
  <w:style w:type="character" w:styleId="UnresolvedMention">
    <w:name w:val="Unresolved Mention"/>
    <w:basedOn w:val="DefaultParagraphFont"/>
    <w:uiPriority w:val="99"/>
    <w:semiHidden/>
    <w:unhideWhenUsed/>
    <w:rsid w:val="008B6A68"/>
    <w:rPr>
      <w:color w:val="605E5C"/>
      <w:shd w:val="clear" w:color="auto" w:fill="E1DFDD"/>
    </w:rPr>
  </w:style>
  <w:style w:type="paragraph" w:styleId="Revision">
    <w:name w:val="Revision"/>
    <w:hidden/>
    <w:uiPriority w:val="99"/>
    <w:semiHidden/>
    <w:rsid w:val="00F47563"/>
    <w:rPr>
      <w:sz w:val="22"/>
      <w:szCs w:val="22"/>
    </w:rPr>
  </w:style>
  <w:style w:type="character" w:customStyle="1" w:styleId="aat">
    <w:name w:val="aat"/>
    <w:basedOn w:val="DefaultParagraphFont"/>
    <w:rsid w:val="001147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974431">
      <w:bodyDiv w:val="1"/>
      <w:marLeft w:val="0"/>
      <w:marRight w:val="0"/>
      <w:marTop w:val="0"/>
      <w:marBottom w:val="0"/>
      <w:divBdr>
        <w:top w:val="none" w:sz="0" w:space="0" w:color="auto"/>
        <w:left w:val="none" w:sz="0" w:space="0" w:color="auto"/>
        <w:bottom w:val="none" w:sz="0" w:space="0" w:color="auto"/>
        <w:right w:val="none" w:sz="0" w:space="0" w:color="auto"/>
      </w:divBdr>
    </w:div>
    <w:div w:id="222183091">
      <w:bodyDiv w:val="1"/>
      <w:marLeft w:val="0"/>
      <w:marRight w:val="0"/>
      <w:marTop w:val="0"/>
      <w:marBottom w:val="0"/>
      <w:divBdr>
        <w:top w:val="none" w:sz="0" w:space="0" w:color="auto"/>
        <w:left w:val="none" w:sz="0" w:space="0" w:color="auto"/>
        <w:bottom w:val="none" w:sz="0" w:space="0" w:color="auto"/>
        <w:right w:val="none" w:sz="0" w:space="0" w:color="auto"/>
      </w:divBdr>
    </w:div>
    <w:div w:id="720515017">
      <w:bodyDiv w:val="1"/>
      <w:marLeft w:val="0"/>
      <w:marRight w:val="0"/>
      <w:marTop w:val="0"/>
      <w:marBottom w:val="0"/>
      <w:divBdr>
        <w:top w:val="none" w:sz="0" w:space="0" w:color="auto"/>
        <w:left w:val="none" w:sz="0" w:space="0" w:color="auto"/>
        <w:bottom w:val="none" w:sz="0" w:space="0" w:color="auto"/>
        <w:right w:val="none" w:sz="0" w:space="0" w:color="auto"/>
      </w:divBdr>
    </w:div>
    <w:div w:id="746028331">
      <w:bodyDiv w:val="1"/>
      <w:marLeft w:val="0"/>
      <w:marRight w:val="0"/>
      <w:marTop w:val="0"/>
      <w:marBottom w:val="0"/>
      <w:divBdr>
        <w:top w:val="none" w:sz="0" w:space="0" w:color="auto"/>
        <w:left w:val="none" w:sz="0" w:space="0" w:color="auto"/>
        <w:bottom w:val="none" w:sz="0" w:space="0" w:color="auto"/>
        <w:right w:val="none" w:sz="0" w:space="0" w:color="auto"/>
      </w:divBdr>
      <w:divsChild>
        <w:div w:id="192111664">
          <w:marLeft w:val="-150"/>
          <w:marRight w:val="0"/>
          <w:marTop w:val="150"/>
          <w:marBottom w:val="150"/>
          <w:divBdr>
            <w:top w:val="none" w:sz="0" w:space="0" w:color="auto"/>
            <w:left w:val="none" w:sz="0" w:space="0" w:color="auto"/>
            <w:bottom w:val="none" w:sz="0" w:space="0" w:color="auto"/>
            <w:right w:val="none" w:sz="0" w:space="0" w:color="auto"/>
          </w:divBdr>
          <w:divsChild>
            <w:div w:id="918638788">
              <w:marLeft w:val="0"/>
              <w:marRight w:val="0"/>
              <w:marTop w:val="0"/>
              <w:marBottom w:val="0"/>
              <w:divBdr>
                <w:top w:val="none" w:sz="0" w:space="0" w:color="auto"/>
                <w:left w:val="none" w:sz="0" w:space="0" w:color="auto"/>
                <w:bottom w:val="none" w:sz="0" w:space="0" w:color="auto"/>
                <w:right w:val="none" w:sz="0" w:space="0" w:color="auto"/>
              </w:divBdr>
              <w:divsChild>
                <w:div w:id="952400190">
                  <w:marLeft w:val="0"/>
                  <w:marRight w:val="0"/>
                  <w:marTop w:val="0"/>
                  <w:marBottom w:val="0"/>
                  <w:divBdr>
                    <w:top w:val="none" w:sz="0" w:space="0" w:color="auto"/>
                    <w:left w:val="none" w:sz="0" w:space="0" w:color="auto"/>
                    <w:bottom w:val="none" w:sz="0" w:space="0" w:color="auto"/>
                    <w:right w:val="none" w:sz="0" w:space="0" w:color="auto"/>
                  </w:divBdr>
                </w:div>
                <w:div w:id="995453330">
                  <w:marLeft w:val="0"/>
                  <w:marRight w:val="0"/>
                  <w:marTop w:val="30"/>
                  <w:marBottom w:val="0"/>
                  <w:divBdr>
                    <w:top w:val="none" w:sz="0" w:space="0" w:color="auto"/>
                    <w:left w:val="none" w:sz="0" w:space="0" w:color="auto"/>
                    <w:bottom w:val="none" w:sz="0" w:space="0" w:color="auto"/>
                    <w:right w:val="none" w:sz="0" w:space="0" w:color="auto"/>
                  </w:divBdr>
                </w:div>
                <w:div w:id="1207795559">
                  <w:marLeft w:val="0"/>
                  <w:marRight w:val="0"/>
                  <w:marTop w:val="30"/>
                  <w:marBottom w:val="0"/>
                  <w:divBdr>
                    <w:top w:val="none" w:sz="0" w:space="0" w:color="auto"/>
                    <w:left w:val="none" w:sz="0" w:space="0" w:color="auto"/>
                    <w:bottom w:val="none" w:sz="0" w:space="0" w:color="auto"/>
                    <w:right w:val="none" w:sz="0" w:space="0" w:color="auto"/>
                  </w:divBdr>
                </w:div>
                <w:div w:id="186096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422378">
          <w:marLeft w:val="-150"/>
          <w:marRight w:val="0"/>
          <w:marTop w:val="150"/>
          <w:marBottom w:val="150"/>
          <w:divBdr>
            <w:top w:val="none" w:sz="0" w:space="0" w:color="auto"/>
            <w:left w:val="none" w:sz="0" w:space="0" w:color="auto"/>
            <w:bottom w:val="none" w:sz="0" w:space="0" w:color="auto"/>
            <w:right w:val="none" w:sz="0" w:space="0" w:color="auto"/>
          </w:divBdr>
          <w:divsChild>
            <w:div w:id="323973416">
              <w:marLeft w:val="0"/>
              <w:marRight w:val="0"/>
              <w:marTop w:val="0"/>
              <w:marBottom w:val="0"/>
              <w:divBdr>
                <w:top w:val="none" w:sz="0" w:space="0" w:color="auto"/>
                <w:left w:val="none" w:sz="0" w:space="0" w:color="auto"/>
                <w:bottom w:val="none" w:sz="0" w:space="0" w:color="auto"/>
                <w:right w:val="none" w:sz="0" w:space="0" w:color="auto"/>
              </w:divBdr>
              <w:divsChild>
                <w:div w:id="729228257">
                  <w:marLeft w:val="0"/>
                  <w:marRight w:val="0"/>
                  <w:marTop w:val="0"/>
                  <w:marBottom w:val="0"/>
                  <w:divBdr>
                    <w:top w:val="single" w:sz="6" w:space="0" w:color="D1D1D1"/>
                    <w:left w:val="single" w:sz="6" w:space="0" w:color="D1D1D1"/>
                    <w:bottom w:val="single" w:sz="6" w:space="0" w:color="D1D1D1"/>
                    <w:right w:val="single" w:sz="6" w:space="0" w:color="D1D1D1"/>
                  </w:divBdr>
                  <w:divsChild>
                    <w:div w:id="2022849114">
                      <w:marLeft w:val="0"/>
                      <w:marRight w:val="0"/>
                      <w:marTop w:val="0"/>
                      <w:marBottom w:val="0"/>
                      <w:divBdr>
                        <w:top w:val="none" w:sz="0" w:space="0" w:color="auto"/>
                        <w:left w:val="none" w:sz="0" w:space="0" w:color="auto"/>
                        <w:bottom w:val="none" w:sz="0" w:space="0" w:color="auto"/>
                        <w:right w:val="none" w:sz="0" w:space="0" w:color="auto"/>
                      </w:divBdr>
                      <w:divsChild>
                        <w:div w:id="213931587">
                          <w:marLeft w:val="0"/>
                          <w:marRight w:val="0"/>
                          <w:marTop w:val="180"/>
                          <w:marBottom w:val="0"/>
                          <w:divBdr>
                            <w:top w:val="none" w:sz="0" w:space="0" w:color="auto"/>
                            <w:left w:val="none" w:sz="0" w:space="0" w:color="auto"/>
                            <w:bottom w:val="none" w:sz="0" w:space="0" w:color="auto"/>
                            <w:right w:val="none" w:sz="0" w:space="0" w:color="auto"/>
                          </w:divBdr>
                          <w:divsChild>
                            <w:div w:id="1424839623">
                              <w:marLeft w:val="0"/>
                              <w:marRight w:val="0"/>
                              <w:marTop w:val="0"/>
                              <w:marBottom w:val="0"/>
                              <w:divBdr>
                                <w:top w:val="none" w:sz="0" w:space="0" w:color="auto"/>
                                <w:left w:val="none" w:sz="0" w:space="0" w:color="auto"/>
                                <w:bottom w:val="none" w:sz="0" w:space="0" w:color="auto"/>
                                <w:right w:val="none" w:sz="0" w:space="0" w:color="auto"/>
                              </w:divBdr>
                              <w:divsChild>
                                <w:div w:id="1827090020">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9468171">
              <w:marLeft w:val="0"/>
              <w:marRight w:val="0"/>
              <w:marTop w:val="0"/>
              <w:marBottom w:val="0"/>
              <w:divBdr>
                <w:top w:val="none" w:sz="0" w:space="0" w:color="auto"/>
                <w:left w:val="none" w:sz="0" w:space="0" w:color="auto"/>
                <w:bottom w:val="none" w:sz="0" w:space="0" w:color="auto"/>
                <w:right w:val="none" w:sz="0" w:space="0" w:color="auto"/>
              </w:divBdr>
              <w:divsChild>
                <w:div w:id="227806420">
                  <w:marLeft w:val="0"/>
                  <w:marRight w:val="0"/>
                  <w:marTop w:val="30"/>
                  <w:marBottom w:val="0"/>
                  <w:divBdr>
                    <w:top w:val="none" w:sz="0" w:space="0" w:color="auto"/>
                    <w:left w:val="none" w:sz="0" w:space="0" w:color="auto"/>
                    <w:bottom w:val="none" w:sz="0" w:space="0" w:color="auto"/>
                    <w:right w:val="none" w:sz="0" w:space="0" w:color="auto"/>
                  </w:divBdr>
                </w:div>
                <w:div w:id="1021861850">
                  <w:marLeft w:val="0"/>
                  <w:marRight w:val="0"/>
                  <w:marTop w:val="0"/>
                  <w:marBottom w:val="0"/>
                  <w:divBdr>
                    <w:top w:val="none" w:sz="0" w:space="0" w:color="auto"/>
                    <w:left w:val="none" w:sz="0" w:space="0" w:color="auto"/>
                    <w:bottom w:val="none" w:sz="0" w:space="0" w:color="auto"/>
                    <w:right w:val="none" w:sz="0" w:space="0" w:color="auto"/>
                  </w:divBdr>
                </w:div>
                <w:div w:id="1386491347">
                  <w:marLeft w:val="0"/>
                  <w:marRight w:val="0"/>
                  <w:marTop w:val="30"/>
                  <w:marBottom w:val="0"/>
                  <w:divBdr>
                    <w:top w:val="none" w:sz="0" w:space="0" w:color="auto"/>
                    <w:left w:val="none" w:sz="0" w:space="0" w:color="auto"/>
                    <w:bottom w:val="none" w:sz="0" w:space="0" w:color="auto"/>
                    <w:right w:val="none" w:sz="0" w:space="0" w:color="auto"/>
                  </w:divBdr>
                </w:div>
                <w:div w:id="165414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086834">
          <w:marLeft w:val="-150"/>
          <w:marRight w:val="0"/>
          <w:marTop w:val="150"/>
          <w:marBottom w:val="150"/>
          <w:divBdr>
            <w:top w:val="none" w:sz="0" w:space="0" w:color="auto"/>
            <w:left w:val="none" w:sz="0" w:space="0" w:color="auto"/>
            <w:bottom w:val="none" w:sz="0" w:space="0" w:color="auto"/>
            <w:right w:val="none" w:sz="0" w:space="0" w:color="auto"/>
          </w:divBdr>
          <w:divsChild>
            <w:div w:id="400950703">
              <w:marLeft w:val="0"/>
              <w:marRight w:val="0"/>
              <w:marTop w:val="0"/>
              <w:marBottom w:val="0"/>
              <w:divBdr>
                <w:top w:val="none" w:sz="0" w:space="0" w:color="auto"/>
                <w:left w:val="none" w:sz="0" w:space="0" w:color="auto"/>
                <w:bottom w:val="none" w:sz="0" w:space="0" w:color="auto"/>
                <w:right w:val="none" w:sz="0" w:space="0" w:color="auto"/>
              </w:divBdr>
              <w:divsChild>
                <w:div w:id="871039348">
                  <w:marLeft w:val="0"/>
                  <w:marRight w:val="0"/>
                  <w:marTop w:val="0"/>
                  <w:marBottom w:val="0"/>
                  <w:divBdr>
                    <w:top w:val="none" w:sz="0" w:space="0" w:color="auto"/>
                    <w:left w:val="none" w:sz="0" w:space="0" w:color="auto"/>
                    <w:bottom w:val="none" w:sz="0" w:space="0" w:color="auto"/>
                    <w:right w:val="none" w:sz="0" w:space="0" w:color="auto"/>
                  </w:divBdr>
                </w:div>
                <w:div w:id="877200735">
                  <w:marLeft w:val="0"/>
                  <w:marRight w:val="0"/>
                  <w:marTop w:val="30"/>
                  <w:marBottom w:val="0"/>
                  <w:divBdr>
                    <w:top w:val="none" w:sz="0" w:space="0" w:color="auto"/>
                    <w:left w:val="none" w:sz="0" w:space="0" w:color="auto"/>
                    <w:bottom w:val="none" w:sz="0" w:space="0" w:color="auto"/>
                    <w:right w:val="none" w:sz="0" w:space="0" w:color="auto"/>
                  </w:divBdr>
                </w:div>
                <w:div w:id="1117720902">
                  <w:marLeft w:val="0"/>
                  <w:marRight w:val="0"/>
                  <w:marTop w:val="0"/>
                  <w:marBottom w:val="0"/>
                  <w:divBdr>
                    <w:top w:val="none" w:sz="0" w:space="0" w:color="auto"/>
                    <w:left w:val="none" w:sz="0" w:space="0" w:color="auto"/>
                    <w:bottom w:val="none" w:sz="0" w:space="0" w:color="auto"/>
                    <w:right w:val="none" w:sz="0" w:space="0" w:color="auto"/>
                  </w:divBdr>
                </w:div>
                <w:div w:id="1552574196">
                  <w:marLeft w:val="0"/>
                  <w:marRight w:val="0"/>
                  <w:marTop w:val="30"/>
                  <w:marBottom w:val="0"/>
                  <w:divBdr>
                    <w:top w:val="none" w:sz="0" w:space="0" w:color="auto"/>
                    <w:left w:val="none" w:sz="0" w:space="0" w:color="auto"/>
                    <w:bottom w:val="none" w:sz="0" w:space="0" w:color="auto"/>
                    <w:right w:val="none" w:sz="0" w:space="0" w:color="auto"/>
                  </w:divBdr>
                </w:div>
              </w:divsChild>
            </w:div>
            <w:div w:id="636767703">
              <w:marLeft w:val="0"/>
              <w:marRight w:val="0"/>
              <w:marTop w:val="0"/>
              <w:marBottom w:val="0"/>
              <w:divBdr>
                <w:top w:val="none" w:sz="0" w:space="0" w:color="auto"/>
                <w:left w:val="none" w:sz="0" w:space="0" w:color="auto"/>
                <w:bottom w:val="none" w:sz="0" w:space="0" w:color="auto"/>
                <w:right w:val="none" w:sz="0" w:space="0" w:color="auto"/>
              </w:divBdr>
              <w:divsChild>
                <w:div w:id="2117560125">
                  <w:marLeft w:val="0"/>
                  <w:marRight w:val="0"/>
                  <w:marTop w:val="0"/>
                  <w:marBottom w:val="0"/>
                  <w:divBdr>
                    <w:top w:val="single" w:sz="6" w:space="0" w:color="D1D1D1"/>
                    <w:left w:val="single" w:sz="6" w:space="0" w:color="D1D1D1"/>
                    <w:bottom w:val="single" w:sz="6" w:space="0" w:color="D1D1D1"/>
                    <w:right w:val="single" w:sz="6" w:space="0" w:color="D1D1D1"/>
                  </w:divBdr>
                  <w:divsChild>
                    <w:div w:id="1198544415">
                      <w:marLeft w:val="0"/>
                      <w:marRight w:val="0"/>
                      <w:marTop w:val="0"/>
                      <w:marBottom w:val="0"/>
                      <w:divBdr>
                        <w:top w:val="none" w:sz="0" w:space="0" w:color="auto"/>
                        <w:left w:val="none" w:sz="0" w:space="0" w:color="auto"/>
                        <w:bottom w:val="none" w:sz="0" w:space="0" w:color="auto"/>
                        <w:right w:val="none" w:sz="0" w:space="0" w:color="auto"/>
                      </w:divBdr>
                      <w:divsChild>
                        <w:div w:id="203644339">
                          <w:marLeft w:val="0"/>
                          <w:marRight w:val="0"/>
                          <w:marTop w:val="180"/>
                          <w:marBottom w:val="0"/>
                          <w:divBdr>
                            <w:top w:val="none" w:sz="0" w:space="0" w:color="auto"/>
                            <w:left w:val="none" w:sz="0" w:space="0" w:color="auto"/>
                            <w:bottom w:val="none" w:sz="0" w:space="0" w:color="auto"/>
                            <w:right w:val="none" w:sz="0" w:space="0" w:color="auto"/>
                          </w:divBdr>
                          <w:divsChild>
                            <w:div w:id="1513647252">
                              <w:marLeft w:val="0"/>
                              <w:marRight w:val="0"/>
                              <w:marTop w:val="0"/>
                              <w:marBottom w:val="0"/>
                              <w:divBdr>
                                <w:top w:val="none" w:sz="0" w:space="0" w:color="auto"/>
                                <w:left w:val="none" w:sz="0" w:space="0" w:color="auto"/>
                                <w:bottom w:val="none" w:sz="0" w:space="0" w:color="auto"/>
                                <w:right w:val="none" w:sz="0" w:space="0" w:color="auto"/>
                              </w:divBdr>
                              <w:divsChild>
                                <w:div w:id="350038331">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6888628">
          <w:marLeft w:val="-150"/>
          <w:marRight w:val="0"/>
          <w:marTop w:val="150"/>
          <w:marBottom w:val="150"/>
          <w:divBdr>
            <w:top w:val="none" w:sz="0" w:space="0" w:color="auto"/>
            <w:left w:val="none" w:sz="0" w:space="0" w:color="auto"/>
            <w:bottom w:val="none" w:sz="0" w:space="0" w:color="auto"/>
            <w:right w:val="none" w:sz="0" w:space="0" w:color="auto"/>
          </w:divBdr>
          <w:divsChild>
            <w:div w:id="1366639145">
              <w:marLeft w:val="0"/>
              <w:marRight w:val="0"/>
              <w:marTop w:val="0"/>
              <w:marBottom w:val="0"/>
              <w:divBdr>
                <w:top w:val="none" w:sz="0" w:space="0" w:color="auto"/>
                <w:left w:val="none" w:sz="0" w:space="0" w:color="auto"/>
                <w:bottom w:val="none" w:sz="0" w:space="0" w:color="auto"/>
                <w:right w:val="none" w:sz="0" w:space="0" w:color="auto"/>
              </w:divBdr>
              <w:divsChild>
                <w:div w:id="386300431">
                  <w:marLeft w:val="0"/>
                  <w:marRight w:val="0"/>
                  <w:marTop w:val="30"/>
                  <w:marBottom w:val="0"/>
                  <w:divBdr>
                    <w:top w:val="none" w:sz="0" w:space="0" w:color="auto"/>
                    <w:left w:val="none" w:sz="0" w:space="0" w:color="auto"/>
                    <w:bottom w:val="none" w:sz="0" w:space="0" w:color="auto"/>
                    <w:right w:val="none" w:sz="0" w:space="0" w:color="auto"/>
                  </w:divBdr>
                </w:div>
                <w:div w:id="508301615">
                  <w:marLeft w:val="0"/>
                  <w:marRight w:val="0"/>
                  <w:marTop w:val="30"/>
                  <w:marBottom w:val="0"/>
                  <w:divBdr>
                    <w:top w:val="none" w:sz="0" w:space="0" w:color="auto"/>
                    <w:left w:val="none" w:sz="0" w:space="0" w:color="auto"/>
                    <w:bottom w:val="none" w:sz="0" w:space="0" w:color="auto"/>
                    <w:right w:val="none" w:sz="0" w:space="0" w:color="auto"/>
                  </w:divBdr>
                </w:div>
                <w:div w:id="731924736">
                  <w:marLeft w:val="0"/>
                  <w:marRight w:val="0"/>
                  <w:marTop w:val="0"/>
                  <w:marBottom w:val="0"/>
                  <w:divBdr>
                    <w:top w:val="none" w:sz="0" w:space="0" w:color="auto"/>
                    <w:left w:val="none" w:sz="0" w:space="0" w:color="auto"/>
                    <w:bottom w:val="none" w:sz="0" w:space="0" w:color="auto"/>
                    <w:right w:val="none" w:sz="0" w:space="0" w:color="auto"/>
                  </w:divBdr>
                </w:div>
                <w:div w:id="1156532393">
                  <w:marLeft w:val="0"/>
                  <w:marRight w:val="0"/>
                  <w:marTop w:val="0"/>
                  <w:marBottom w:val="0"/>
                  <w:divBdr>
                    <w:top w:val="none" w:sz="0" w:space="0" w:color="auto"/>
                    <w:left w:val="none" w:sz="0" w:space="0" w:color="auto"/>
                    <w:bottom w:val="none" w:sz="0" w:space="0" w:color="auto"/>
                    <w:right w:val="none" w:sz="0" w:space="0" w:color="auto"/>
                  </w:divBdr>
                </w:div>
              </w:divsChild>
            </w:div>
            <w:div w:id="1987318494">
              <w:marLeft w:val="0"/>
              <w:marRight w:val="0"/>
              <w:marTop w:val="0"/>
              <w:marBottom w:val="0"/>
              <w:divBdr>
                <w:top w:val="none" w:sz="0" w:space="0" w:color="auto"/>
                <w:left w:val="none" w:sz="0" w:space="0" w:color="auto"/>
                <w:bottom w:val="none" w:sz="0" w:space="0" w:color="auto"/>
                <w:right w:val="none" w:sz="0" w:space="0" w:color="auto"/>
              </w:divBdr>
              <w:divsChild>
                <w:div w:id="1808813985">
                  <w:marLeft w:val="0"/>
                  <w:marRight w:val="0"/>
                  <w:marTop w:val="0"/>
                  <w:marBottom w:val="0"/>
                  <w:divBdr>
                    <w:top w:val="single" w:sz="6" w:space="0" w:color="D1D1D1"/>
                    <w:left w:val="single" w:sz="6" w:space="0" w:color="D1D1D1"/>
                    <w:bottom w:val="single" w:sz="6" w:space="0" w:color="D1D1D1"/>
                    <w:right w:val="single" w:sz="6" w:space="0" w:color="D1D1D1"/>
                  </w:divBdr>
                  <w:divsChild>
                    <w:div w:id="824124495">
                      <w:marLeft w:val="0"/>
                      <w:marRight w:val="0"/>
                      <w:marTop w:val="0"/>
                      <w:marBottom w:val="0"/>
                      <w:divBdr>
                        <w:top w:val="none" w:sz="0" w:space="0" w:color="auto"/>
                        <w:left w:val="none" w:sz="0" w:space="0" w:color="auto"/>
                        <w:bottom w:val="none" w:sz="0" w:space="0" w:color="auto"/>
                        <w:right w:val="none" w:sz="0" w:space="0" w:color="auto"/>
                      </w:divBdr>
                      <w:divsChild>
                        <w:div w:id="1390224124">
                          <w:marLeft w:val="0"/>
                          <w:marRight w:val="0"/>
                          <w:marTop w:val="0"/>
                          <w:marBottom w:val="0"/>
                          <w:divBdr>
                            <w:top w:val="none" w:sz="0" w:space="0" w:color="auto"/>
                            <w:left w:val="none" w:sz="0" w:space="0" w:color="auto"/>
                            <w:bottom w:val="none" w:sz="0" w:space="0" w:color="auto"/>
                            <w:right w:val="none" w:sz="0" w:space="0" w:color="auto"/>
                          </w:divBdr>
                          <w:divsChild>
                            <w:div w:id="1066605516">
                              <w:marLeft w:val="0"/>
                              <w:marRight w:val="0"/>
                              <w:marTop w:val="0"/>
                              <w:marBottom w:val="0"/>
                              <w:divBdr>
                                <w:top w:val="none" w:sz="0" w:space="0" w:color="auto"/>
                                <w:left w:val="none" w:sz="0" w:space="0" w:color="auto"/>
                                <w:bottom w:val="none" w:sz="0" w:space="0" w:color="auto"/>
                                <w:right w:val="none" w:sz="0" w:space="0" w:color="auto"/>
                              </w:divBdr>
                            </w:div>
                            <w:div w:id="2001539195">
                              <w:marLeft w:val="0"/>
                              <w:marRight w:val="0"/>
                              <w:marTop w:val="0"/>
                              <w:marBottom w:val="0"/>
                              <w:divBdr>
                                <w:top w:val="none" w:sz="0" w:space="0" w:color="auto"/>
                                <w:left w:val="none" w:sz="0" w:space="0" w:color="auto"/>
                                <w:bottom w:val="none" w:sz="0" w:space="0" w:color="auto"/>
                                <w:right w:val="none" w:sz="0" w:space="0" w:color="auto"/>
                              </w:divBdr>
                            </w:div>
                          </w:divsChild>
                        </w:div>
                        <w:div w:id="1804226527">
                          <w:marLeft w:val="0"/>
                          <w:marRight w:val="0"/>
                          <w:marTop w:val="180"/>
                          <w:marBottom w:val="0"/>
                          <w:divBdr>
                            <w:top w:val="none" w:sz="0" w:space="0" w:color="auto"/>
                            <w:left w:val="none" w:sz="0" w:space="0" w:color="auto"/>
                            <w:bottom w:val="none" w:sz="0" w:space="0" w:color="auto"/>
                            <w:right w:val="none" w:sz="0" w:space="0" w:color="auto"/>
                          </w:divBdr>
                          <w:divsChild>
                            <w:div w:id="36318435">
                              <w:marLeft w:val="0"/>
                              <w:marRight w:val="0"/>
                              <w:marTop w:val="0"/>
                              <w:marBottom w:val="0"/>
                              <w:divBdr>
                                <w:top w:val="none" w:sz="0" w:space="0" w:color="auto"/>
                                <w:left w:val="none" w:sz="0" w:space="0" w:color="auto"/>
                                <w:bottom w:val="none" w:sz="0" w:space="0" w:color="auto"/>
                                <w:right w:val="none" w:sz="0" w:space="0" w:color="auto"/>
                              </w:divBdr>
                              <w:divsChild>
                                <w:div w:id="111024129">
                                  <w:marLeft w:val="0"/>
                                  <w:marRight w:val="90"/>
                                  <w:marTop w:val="0"/>
                                  <w:marBottom w:val="0"/>
                                  <w:divBdr>
                                    <w:top w:val="none" w:sz="0" w:space="0" w:color="auto"/>
                                    <w:left w:val="none" w:sz="0" w:space="0" w:color="auto"/>
                                    <w:bottom w:val="none" w:sz="0" w:space="0" w:color="auto"/>
                                    <w:right w:val="none" w:sz="0" w:space="0" w:color="auto"/>
                                  </w:divBdr>
                                </w:div>
                                <w:div w:id="1297763627">
                                  <w:marLeft w:val="0"/>
                                  <w:marRight w:val="180"/>
                                  <w:marTop w:val="0"/>
                                  <w:marBottom w:val="0"/>
                                  <w:divBdr>
                                    <w:top w:val="none" w:sz="0" w:space="0" w:color="auto"/>
                                    <w:left w:val="none" w:sz="0" w:space="0" w:color="auto"/>
                                    <w:bottom w:val="none" w:sz="0" w:space="0" w:color="auto"/>
                                    <w:right w:val="none" w:sz="0" w:space="0" w:color="auto"/>
                                  </w:divBdr>
                                </w:div>
                                <w:div w:id="2061005268">
                                  <w:marLeft w:val="0"/>
                                  <w:marRight w:val="1275"/>
                                  <w:marTop w:val="0"/>
                                  <w:marBottom w:val="0"/>
                                  <w:divBdr>
                                    <w:top w:val="none" w:sz="0" w:space="0" w:color="auto"/>
                                    <w:left w:val="none" w:sz="0" w:space="0" w:color="auto"/>
                                    <w:bottom w:val="none" w:sz="0" w:space="0" w:color="auto"/>
                                    <w:right w:val="none" w:sz="0" w:space="0" w:color="auto"/>
                                  </w:divBdr>
                                </w:div>
                              </w:divsChild>
                            </w:div>
                            <w:div w:id="1391463037">
                              <w:marLeft w:val="0"/>
                              <w:marRight w:val="0"/>
                              <w:marTop w:val="0"/>
                              <w:marBottom w:val="0"/>
                              <w:divBdr>
                                <w:top w:val="none" w:sz="0" w:space="0" w:color="auto"/>
                                <w:left w:val="none" w:sz="0" w:space="0" w:color="auto"/>
                                <w:bottom w:val="none" w:sz="0" w:space="0" w:color="auto"/>
                                <w:right w:val="none" w:sz="0" w:space="0" w:color="auto"/>
                              </w:divBdr>
                              <w:divsChild>
                                <w:div w:id="42723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597049">
                          <w:marLeft w:val="0"/>
                          <w:marRight w:val="0"/>
                          <w:marTop w:val="0"/>
                          <w:marBottom w:val="0"/>
                          <w:divBdr>
                            <w:top w:val="none" w:sz="0" w:space="0" w:color="auto"/>
                            <w:left w:val="none" w:sz="0" w:space="0" w:color="auto"/>
                            <w:bottom w:val="none" w:sz="0" w:space="0" w:color="auto"/>
                            <w:right w:val="none" w:sz="0" w:space="0" w:color="auto"/>
                          </w:divBdr>
                          <w:divsChild>
                            <w:div w:id="637420209">
                              <w:marLeft w:val="0"/>
                              <w:marRight w:val="0"/>
                              <w:marTop w:val="0"/>
                              <w:marBottom w:val="0"/>
                              <w:divBdr>
                                <w:top w:val="none" w:sz="0" w:space="0" w:color="auto"/>
                                <w:left w:val="none" w:sz="0" w:space="0" w:color="auto"/>
                                <w:bottom w:val="none" w:sz="0" w:space="0" w:color="auto"/>
                                <w:right w:val="none" w:sz="0" w:space="0" w:color="auto"/>
                              </w:divBdr>
                            </w:div>
                            <w:div w:id="747268890">
                              <w:marLeft w:val="0"/>
                              <w:marRight w:val="0"/>
                              <w:marTop w:val="0"/>
                              <w:marBottom w:val="0"/>
                              <w:divBdr>
                                <w:top w:val="none" w:sz="0" w:space="0" w:color="auto"/>
                                <w:left w:val="none" w:sz="0" w:space="0" w:color="auto"/>
                                <w:bottom w:val="none" w:sz="0" w:space="0" w:color="auto"/>
                                <w:right w:val="none" w:sz="0" w:space="0" w:color="auto"/>
                              </w:divBdr>
                            </w:div>
                            <w:div w:id="1037198237">
                              <w:marLeft w:val="0"/>
                              <w:marRight w:val="0"/>
                              <w:marTop w:val="0"/>
                              <w:marBottom w:val="0"/>
                              <w:divBdr>
                                <w:top w:val="none" w:sz="0" w:space="0" w:color="auto"/>
                                <w:left w:val="none" w:sz="0" w:space="0" w:color="auto"/>
                                <w:bottom w:val="none" w:sz="0" w:space="0" w:color="auto"/>
                                <w:right w:val="none" w:sz="0" w:space="0" w:color="auto"/>
                              </w:divBdr>
                            </w:div>
                            <w:div w:id="108772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5552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iso.org/foreword-supplementary-information.html"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yperlink" Target="https://www.iso.org/iso-standards-and-patents.html"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so.org/directives-and-policies.htm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microsoft.com/office/2011/relationships/people" Target="people.xml"/><Relationship Id="rId10" Type="http://schemas.openxmlformats.org/officeDocument/2006/relationships/footer" Target="footer1.xm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so.org/members.html"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ropbox\CONFERS%20materials\Reference%20Documents\ISO\Document%20template\ISO%20SC14%20Simple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043A02-252B-47F6-8539-E1226BDF5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ISO SC14 Simple_template</Template>
  <TotalTime>4018</TotalTime>
  <Pages>22</Pages>
  <Words>7960</Words>
  <Characters>45375</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53229</CharactersWithSpaces>
  <SharedDoc>false</SharedDoc>
  <HLinks>
    <vt:vector size="132" baseType="variant">
      <vt:variant>
        <vt:i4>2752545</vt:i4>
      </vt:variant>
      <vt:variant>
        <vt:i4>111</vt:i4>
      </vt:variant>
      <vt:variant>
        <vt:i4>0</vt:i4>
      </vt:variant>
      <vt:variant>
        <vt:i4>5</vt:i4>
      </vt:variant>
      <vt:variant>
        <vt:lpwstr>https://www.iso.org/obp</vt:lpwstr>
      </vt:variant>
      <vt:variant>
        <vt:lpwstr/>
      </vt:variant>
      <vt:variant>
        <vt:i4>5177424</vt:i4>
      </vt:variant>
      <vt:variant>
        <vt:i4>108</vt:i4>
      </vt:variant>
      <vt:variant>
        <vt:i4>0</vt:i4>
      </vt:variant>
      <vt:variant>
        <vt:i4>5</vt:i4>
      </vt:variant>
      <vt:variant>
        <vt:lpwstr>http://www.electropedia.org/</vt:lpwstr>
      </vt:variant>
      <vt:variant>
        <vt:lpwstr/>
      </vt:variant>
      <vt:variant>
        <vt:i4>1048579</vt:i4>
      </vt:variant>
      <vt:variant>
        <vt:i4>105</vt:i4>
      </vt:variant>
      <vt:variant>
        <vt:i4>0</vt:i4>
      </vt:variant>
      <vt:variant>
        <vt:i4>5</vt:i4>
      </vt:variant>
      <vt:variant>
        <vt:lpwstr>https://www.iso.org/iso/foreword.html</vt:lpwstr>
      </vt:variant>
      <vt:variant>
        <vt:lpwstr/>
      </vt:variant>
      <vt:variant>
        <vt:i4>3670052</vt:i4>
      </vt:variant>
      <vt:variant>
        <vt:i4>102</vt:i4>
      </vt:variant>
      <vt:variant>
        <vt:i4>0</vt:i4>
      </vt:variant>
      <vt:variant>
        <vt:i4>5</vt:i4>
      </vt:variant>
      <vt:variant>
        <vt:lpwstr>https://www.iso.org/patents</vt:lpwstr>
      </vt:variant>
      <vt:variant>
        <vt:lpwstr/>
      </vt:variant>
      <vt:variant>
        <vt:i4>1835072</vt:i4>
      </vt:variant>
      <vt:variant>
        <vt:i4>99</vt:i4>
      </vt:variant>
      <vt:variant>
        <vt:i4>0</vt:i4>
      </vt:variant>
      <vt:variant>
        <vt:i4>5</vt:i4>
      </vt:variant>
      <vt:variant>
        <vt:lpwstr>https://www.iso.org/directives-and-policies.html</vt:lpwstr>
      </vt:variant>
      <vt:variant>
        <vt:lpwstr/>
      </vt:variant>
      <vt:variant>
        <vt:i4>1507376</vt:i4>
      </vt:variant>
      <vt:variant>
        <vt:i4>92</vt:i4>
      </vt:variant>
      <vt:variant>
        <vt:i4>0</vt:i4>
      </vt:variant>
      <vt:variant>
        <vt:i4>5</vt:i4>
      </vt:variant>
      <vt:variant>
        <vt:lpwstr/>
      </vt:variant>
      <vt:variant>
        <vt:lpwstr>_Toc464216121</vt:lpwstr>
      </vt:variant>
      <vt:variant>
        <vt:i4>1507376</vt:i4>
      </vt:variant>
      <vt:variant>
        <vt:i4>86</vt:i4>
      </vt:variant>
      <vt:variant>
        <vt:i4>0</vt:i4>
      </vt:variant>
      <vt:variant>
        <vt:i4>5</vt:i4>
      </vt:variant>
      <vt:variant>
        <vt:lpwstr/>
      </vt:variant>
      <vt:variant>
        <vt:lpwstr>_Toc464216120</vt:lpwstr>
      </vt:variant>
      <vt:variant>
        <vt:i4>1310768</vt:i4>
      </vt:variant>
      <vt:variant>
        <vt:i4>80</vt:i4>
      </vt:variant>
      <vt:variant>
        <vt:i4>0</vt:i4>
      </vt:variant>
      <vt:variant>
        <vt:i4>5</vt:i4>
      </vt:variant>
      <vt:variant>
        <vt:lpwstr/>
      </vt:variant>
      <vt:variant>
        <vt:lpwstr>_Toc464216119</vt:lpwstr>
      </vt:variant>
      <vt:variant>
        <vt:i4>1310768</vt:i4>
      </vt:variant>
      <vt:variant>
        <vt:i4>74</vt:i4>
      </vt:variant>
      <vt:variant>
        <vt:i4>0</vt:i4>
      </vt:variant>
      <vt:variant>
        <vt:i4>5</vt:i4>
      </vt:variant>
      <vt:variant>
        <vt:lpwstr/>
      </vt:variant>
      <vt:variant>
        <vt:lpwstr>_Toc464216118</vt:lpwstr>
      </vt:variant>
      <vt:variant>
        <vt:i4>1310768</vt:i4>
      </vt:variant>
      <vt:variant>
        <vt:i4>68</vt:i4>
      </vt:variant>
      <vt:variant>
        <vt:i4>0</vt:i4>
      </vt:variant>
      <vt:variant>
        <vt:i4>5</vt:i4>
      </vt:variant>
      <vt:variant>
        <vt:lpwstr/>
      </vt:variant>
      <vt:variant>
        <vt:lpwstr>_Toc464216117</vt:lpwstr>
      </vt:variant>
      <vt:variant>
        <vt:i4>1310768</vt:i4>
      </vt:variant>
      <vt:variant>
        <vt:i4>62</vt:i4>
      </vt:variant>
      <vt:variant>
        <vt:i4>0</vt:i4>
      </vt:variant>
      <vt:variant>
        <vt:i4>5</vt:i4>
      </vt:variant>
      <vt:variant>
        <vt:lpwstr/>
      </vt:variant>
      <vt:variant>
        <vt:lpwstr>_Toc464216116</vt:lpwstr>
      </vt:variant>
      <vt:variant>
        <vt:i4>1310768</vt:i4>
      </vt:variant>
      <vt:variant>
        <vt:i4>56</vt:i4>
      </vt:variant>
      <vt:variant>
        <vt:i4>0</vt:i4>
      </vt:variant>
      <vt:variant>
        <vt:i4>5</vt:i4>
      </vt:variant>
      <vt:variant>
        <vt:lpwstr/>
      </vt:variant>
      <vt:variant>
        <vt:lpwstr>_Toc464216115</vt:lpwstr>
      </vt:variant>
      <vt:variant>
        <vt:i4>1310768</vt:i4>
      </vt:variant>
      <vt:variant>
        <vt:i4>50</vt:i4>
      </vt:variant>
      <vt:variant>
        <vt:i4>0</vt:i4>
      </vt:variant>
      <vt:variant>
        <vt:i4>5</vt:i4>
      </vt:variant>
      <vt:variant>
        <vt:lpwstr/>
      </vt:variant>
      <vt:variant>
        <vt:lpwstr>_Toc464216114</vt:lpwstr>
      </vt:variant>
      <vt:variant>
        <vt:i4>1310768</vt:i4>
      </vt:variant>
      <vt:variant>
        <vt:i4>44</vt:i4>
      </vt:variant>
      <vt:variant>
        <vt:i4>0</vt:i4>
      </vt:variant>
      <vt:variant>
        <vt:i4>5</vt:i4>
      </vt:variant>
      <vt:variant>
        <vt:lpwstr/>
      </vt:variant>
      <vt:variant>
        <vt:lpwstr>_Toc464216113</vt:lpwstr>
      </vt:variant>
      <vt:variant>
        <vt:i4>1310768</vt:i4>
      </vt:variant>
      <vt:variant>
        <vt:i4>38</vt:i4>
      </vt:variant>
      <vt:variant>
        <vt:i4>0</vt:i4>
      </vt:variant>
      <vt:variant>
        <vt:i4>5</vt:i4>
      </vt:variant>
      <vt:variant>
        <vt:lpwstr/>
      </vt:variant>
      <vt:variant>
        <vt:lpwstr>_Toc464216112</vt:lpwstr>
      </vt:variant>
      <vt:variant>
        <vt:i4>1310768</vt:i4>
      </vt:variant>
      <vt:variant>
        <vt:i4>32</vt:i4>
      </vt:variant>
      <vt:variant>
        <vt:i4>0</vt:i4>
      </vt:variant>
      <vt:variant>
        <vt:i4>5</vt:i4>
      </vt:variant>
      <vt:variant>
        <vt:lpwstr/>
      </vt:variant>
      <vt:variant>
        <vt:lpwstr>_Toc464216111</vt:lpwstr>
      </vt:variant>
      <vt:variant>
        <vt:i4>1310768</vt:i4>
      </vt:variant>
      <vt:variant>
        <vt:i4>26</vt:i4>
      </vt:variant>
      <vt:variant>
        <vt:i4>0</vt:i4>
      </vt:variant>
      <vt:variant>
        <vt:i4>5</vt:i4>
      </vt:variant>
      <vt:variant>
        <vt:lpwstr/>
      </vt:variant>
      <vt:variant>
        <vt:lpwstr>_Toc464216110</vt:lpwstr>
      </vt:variant>
      <vt:variant>
        <vt:i4>1376304</vt:i4>
      </vt:variant>
      <vt:variant>
        <vt:i4>20</vt:i4>
      </vt:variant>
      <vt:variant>
        <vt:i4>0</vt:i4>
      </vt:variant>
      <vt:variant>
        <vt:i4>5</vt:i4>
      </vt:variant>
      <vt:variant>
        <vt:lpwstr/>
      </vt:variant>
      <vt:variant>
        <vt:lpwstr>_Toc464216109</vt:lpwstr>
      </vt:variant>
      <vt:variant>
        <vt:i4>1376304</vt:i4>
      </vt:variant>
      <vt:variant>
        <vt:i4>14</vt:i4>
      </vt:variant>
      <vt:variant>
        <vt:i4>0</vt:i4>
      </vt:variant>
      <vt:variant>
        <vt:i4>5</vt:i4>
      </vt:variant>
      <vt:variant>
        <vt:lpwstr/>
      </vt:variant>
      <vt:variant>
        <vt:lpwstr>_Toc464216108</vt:lpwstr>
      </vt:variant>
      <vt:variant>
        <vt:i4>1376304</vt:i4>
      </vt:variant>
      <vt:variant>
        <vt:i4>8</vt:i4>
      </vt:variant>
      <vt:variant>
        <vt:i4>0</vt:i4>
      </vt:variant>
      <vt:variant>
        <vt:i4>5</vt:i4>
      </vt:variant>
      <vt:variant>
        <vt:lpwstr/>
      </vt:variant>
      <vt:variant>
        <vt:lpwstr>_Toc464216107</vt:lpwstr>
      </vt:variant>
      <vt:variant>
        <vt:i4>4456477</vt:i4>
      </vt:variant>
      <vt:variant>
        <vt:i4>3</vt:i4>
      </vt:variant>
      <vt:variant>
        <vt:i4>0</vt:i4>
      </vt:variant>
      <vt:variant>
        <vt:i4>5</vt:i4>
      </vt:variant>
      <vt:variant>
        <vt:lpwstr>https://www.iso.org/iso/model_document-rice_model.pdf</vt:lpwstr>
      </vt:variant>
      <vt:variant>
        <vt:lpwstr/>
      </vt:variant>
      <vt:variant>
        <vt:i4>2293872</vt:i4>
      </vt:variant>
      <vt:variant>
        <vt:i4>0</vt:i4>
      </vt:variant>
      <vt:variant>
        <vt:i4>0</vt:i4>
      </vt:variant>
      <vt:variant>
        <vt:i4>5</vt:i4>
      </vt:variant>
      <vt:variant>
        <vt:lpwstr>https://www.iso.org/iso/how-to-write-standards.pdf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 Slane</dc:creator>
  <cp:keywords/>
  <dc:description/>
  <cp:lastModifiedBy>Fred Slane</cp:lastModifiedBy>
  <cp:revision>7</cp:revision>
  <cp:lastPrinted>2020-04-12T18:13:00Z</cp:lastPrinted>
  <dcterms:created xsi:type="dcterms:W3CDTF">2020-01-01T16:57:00Z</dcterms:created>
  <dcterms:modified xsi:type="dcterms:W3CDTF">2020-05-01T01:21:00Z</dcterms:modified>
</cp:coreProperties>
</file>